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994C1" w14:textId="0BD2C845" w:rsidR="00C263BC" w:rsidRPr="000A7071" w:rsidRDefault="005C504B" w:rsidP="008B6561">
      <w:pPr>
        <w:jc w:val="center"/>
        <w:rPr>
          <w:rFonts w:ascii="Garamond" w:hAnsi="Garamond"/>
          <w:b/>
          <w:sz w:val="40"/>
        </w:rPr>
      </w:pPr>
      <w:r w:rsidRPr="000A7071">
        <w:rPr>
          <w:rFonts w:ascii="Garamond" w:hAnsi="Garamond"/>
          <w:b/>
          <w:sz w:val="40"/>
        </w:rPr>
        <w:t xml:space="preserve"> </w:t>
      </w:r>
      <w:r w:rsidR="009C51AF">
        <w:rPr>
          <w:rFonts w:ascii="Garamond" w:hAnsi="Garamond"/>
          <w:b/>
          <w:sz w:val="40"/>
        </w:rPr>
        <w:t>RI</w:t>
      </w:r>
      <w:r w:rsidR="00EB6D1C" w:rsidRPr="000A7071">
        <w:rPr>
          <w:rFonts w:ascii="Garamond" w:hAnsi="Garamond"/>
          <w:b/>
          <w:sz w:val="40"/>
        </w:rPr>
        <w:t xml:space="preserve">Housing </w:t>
      </w:r>
      <w:r w:rsidR="00C263BC" w:rsidRPr="000A7071">
        <w:rPr>
          <w:rFonts w:ascii="Garamond" w:hAnsi="Garamond"/>
          <w:b/>
          <w:sz w:val="40"/>
        </w:rPr>
        <w:t>Application Checklist</w:t>
      </w:r>
      <w:r w:rsidR="00123231" w:rsidRPr="000A7071">
        <w:rPr>
          <w:rFonts w:ascii="Garamond" w:hAnsi="Garamond"/>
          <w:b/>
          <w:sz w:val="40"/>
        </w:rPr>
        <w:t xml:space="preserve"> </w:t>
      </w:r>
    </w:p>
    <w:p w14:paraId="55FC6A2F" w14:textId="77777777" w:rsidR="00C263BC" w:rsidRPr="000A7071" w:rsidRDefault="00C263BC" w:rsidP="008B6561">
      <w:pPr>
        <w:jc w:val="both"/>
        <w:rPr>
          <w:rFonts w:ascii="Garamond" w:hAnsi="Garamond"/>
          <w:u w:val="single"/>
        </w:rPr>
      </w:pPr>
    </w:p>
    <w:p w14:paraId="4F825E26" w14:textId="77777777" w:rsidR="00C263BC" w:rsidRPr="000A7071" w:rsidRDefault="00C263BC" w:rsidP="008B6561">
      <w:pPr>
        <w:jc w:val="center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  <w:u w:val="single"/>
        </w:rPr>
        <w:t>Submission Requirements</w:t>
      </w:r>
    </w:p>
    <w:p w14:paraId="5762B6D0" w14:textId="77777777" w:rsidR="00C263BC" w:rsidRPr="000A7071" w:rsidRDefault="00C263BC" w:rsidP="008B6561">
      <w:pPr>
        <w:tabs>
          <w:tab w:val="left" w:pos="-720"/>
        </w:tabs>
        <w:jc w:val="both"/>
        <w:rPr>
          <w:rFonts w:ascii="Garamond" w:hAnsi="Garamond"/>
          <w:sz w:val="25"/>
          <w:szCs w:val="25"/>
        </w:rPr>
      </w:pPr>
    </w:p>
    <w:p w14:paraId="010C2FB2" w14:textId="46A3A4CF" w:rsidR="005A5C78" w:rsidRPr="00344759" w:rsidRDefault="00C263BC" w:rsidP="00C81578">
      <w:pPr>
        <w:tabs>
          <w:tab w:val="left" w:pos="-720"/>
        </w:tabs>
        <w:rPr>
          <w:rFonts w:ascii="Garamond" w:hAnsi="Garamond"/>
          <w:b/>
          <w:sz w:val="25"/>
          <w:szCs w:val="25"/>
        </w:rPr>
      </w:pPr>
      <w:r w:rsidRPr="00344759">
        <w:rPr>
          <w:rFonts w:ascii="Garamond" w:hAnsi="Garamond"/>
          <w:b/>
          <w:sz w:val="25"/>
          <w:szCs w:val="25"/>
        </w:rPr>
        <w:t xml:space="preserve">Each </w:t>
      </w:r>
      <w:r w:rsidR="00232A99" w:rsidRPr="00344759">
        <w:rPr>
          <w:rFonts w:ascii="Garamond" w:hAnsi="Garamond"/>
          <w:b/>
          <w:sz w:val="25"/>
          <w:szCs w:val="25"/>
        </w:rPr>
        <w:t>Applicant</w:t>
      </w:r>
      <w:r w:rsidRPr="00344759">
        <w:rPr>
          <w:rFonts w:ascii="Garamond" w:hAnsi="Garamond"/>
          <w:b/>
          <w:sz w:val="25"/>
          <w:szCs w:val="25"/>
        </w:rPr>
        <w:t xml:space="preserve"> submitting a proposal to </w:t>
      </w:r>
      <w:r w:rsidR="00BF5395" w:rsidRPr="00344759">
        <w:rPr>
          <w:rFonts w:ascii="Garamond" w:hAnsi="Garamond"/>
          <w:b/>
          <w:sz w:val="25"/>
          <w:szCs w:val="25"/>
        </w:rPr>
        <w:t>RIHousing</w:t>
      </w:r>
      <w:r w:rsidRPr="00344759">
        <w:rPr>
          <w:rFonts w:ascii="Garamond" w:hAnsi="Garamond"/>
          <w:b/>
          <w:sz w:val="25"/>
          <w:szCs w:val="25"/>
        </w:rPr>
        <w:t xml:space="preserve"> must include one </w:t>
      </w:r>
      <w:ins w:id="0" w:author="Dean Harrison" w:date="2023-06-07T07:30:00Z">
        <w:r w:rsidR="00C374D6">
          <w:rPr>
            <w:rFonts w:ascii="Garamond" w:hAnsi="Garamond"/>
            <w:b/>
            <w:sz w:val="25"/>
            <w:szCs w:val="25"/>
          </w:rPr>
          <w:t xml:space="preserve">hard </w:t>
        </w:r>
      </w:ins>
      <w:r w:rsidRPr="00344759">
        <w:rPr>
          <w:rFonts w:ascii="Garamond" w:hAnsi="Garamond"/>
          <w:b/>
          <w:sz w:val="25"/>
          <w:szCs w:val="25"/>
        </w:rPr>
        <w:t>copy of the drawings and specifications</w:t>
      </w:r>
      <w:ins w:id="1" w:author="Dean Harrison" w:date="2023-06-07T07:30:00Z">
        <w:r w:rsidR="00C374D6">
          <w:rPr>
            <w:rFonts w:ascii="Garamond" w:hAnsi="Garamond"/>
            <w:b/>
            <w:sz w:val="25"/>
            <w:szCs w:val="25"/>
          </w:rPr>
          <w:t xml:space="preserve"> at the time of submission</w:t>
        </w:r>
      </w:ins>
      <w:r w:rsidRPr="00344759">
        <w:rPr>
          <w:rFonts w:ascii="Garamond" w:hAnsi="Garamond"/>
          <w:b/>
          <w:sz w:val="25"/>
          <w:szCs w:val="25"/>
        </w:rPr>
        <w:t xml:space="preserve">.  </w:t>
      </w:r>
    </w:p>
    <w:p w14:paraId="4B8E62E1" w14:textId="08D0D378" w:rsidR="005A5C78" w:rsidRPr="000A7071" w:rsidRDefault="005A5C78" w:rsidP="00511812">
      <w:pPr>
        <w:tabs>
          <w:tab w:val="left" w:pos="-720"/>
        </w:tabs>
        <w:jc w:val="both"/>
        <w:rPr>
          <w:rFonts w:ascii="Garamond" w:hAnsi="Garamond"/>
          <w:sz w:val="25"/>
          <w:szCs w:val="25"/>
        </w:rPr>
      </w:pPr>
    </w:p>
    <w:p w14:paraId="307439D1" w14:textId="6B785C18" w:rsidR="00C263BC" w:rsidRPr="00DD540E" w:rsidRDefault="007A5D7D" w:rsidP="00511812">
      <w:pPr>
        <w:tabs>
          <w:tab w:val="left" w:pos="-720"/>
        </w:tabs>
        <w:jc w:val="both"/>
        <w:rPr>
          <w:rFonts w:ascii="Garamond" w:hAnsi="Garamond"/>
          <w:b/>
          <w:bCs/>
          <w:sz w:val="25"/>
          <w:szCs w:val="25"/>
        </w:rPr>
      </w:pPr>
      <w:r w:rsidRPr="00DD540E">
        <w:rPr>
          <w:rFonts w:ascii="Garamond" w:hAnsi="Garamond"/>
          <w:b/>
          <w:bCs/>
          <w:sz w:val="25"/>
          <w:szCs w:val="25"/>
        </w:rPr>
        <w:t xml:space="preserve">Please refer to the RIHousing Developer’s Handbook for information related to RIHousing requirements for Rental Production. </w:t>
      </w:r>
    </w:p>
    <w:p w14:paraId="3FC65C39" w14:textId="37CCC7DB" w:rsidR="005A2F4F" w:rsidRPr="000A7071" w:rsidRDefault="005A2F4F" w:rsidP="00511812">
      <w:pPr>
        <w:tabs>
          <w:tab w:val="left" w:pos="-720"/>
        </w:tabs>
        <w:jc w:val="both"/>
        <w:rPr>
          <w:rFonts w:ascii="Garamond" w:hAnsi="Garamond"/>
          <w:b/>
          <w:sz w:val="25"/>
          <w:szCs w:val="25"/>
        </w:rPr>
      </w:pPr>
    </w:p>
    <w:p w14:paraId="461BEB88" w14:textId="4B452D2F" w:rsidR="005A2F4F" w:rsidRPr="000A7071" w:rsidRDefault="005A2F4F" w:rsidP="00511812">
      <w:pPr>
        <w:tabs>
          <w:tab w:val="left" w:pos="-720"/>
        </w:tabs>
        <w:jc w:val="both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>NOTE: THE CURRENT RI</w:t>
      </w:r>
      <w:r w:rsidR="00DC167E">
        <w:rPr>
          <w:rFonts w:ascii="Garamond" w:hAnsi="Garamond"/>
          <w:b/>
          <w:sz w:val="25"/>
          <w:szCs w:val="25"/>
        </w:rPr>
        <w:t>HOUSING PROFORMA MODEL</w:t>
      </w:r>
      <w:r w:rsidR="009A1419">
        <w:rPr>
          <w:rFonts w:ascii="Garamond" w:hAnsi="Garamond"/>
          <w:b/>
          <w:sz w:val="25"/>
          <w:szCs w:val="25"/>
        </w:rPr>
        <w:t>,</w:t>
      </w:r>
      <w:r w:rsidR="00DC167E">
        <w:rPr>
          <w:rFonts w:ascii="Garamond" w:hAnsi="Garamond"/>
          <w:b/>
          <w:sz w:val="25"/>
          <w:szCs w:val="25"/>
        </w:rPr>
        <w:t xml:space="preserve"> </w:t>
      </w:r>
      <w:r w:rsidR="00DC167E" w:rsidRPr="006A07DA">
        <w:rPr>
          <w:rFonts w:ascii="Garamond" w:hAnsi="Garamond"/>
          <w:b/>
          <w:sz w:val="25"/>
          <w:szCs w:val="25"/>
          <w:highlight w:val="yellow"/>
          <w:rPrChange w:id="2" w:author="Anne Berman" w:date="2023-06-14T08:48:00Z">
            <w:rPr>
              <w:rFonts w:ascii="Garamond" w:hAnsi="Garamond"/>
              <w:b/>
              <w:sz w:val="25"/>
              <w:szCs w:val="25"/>
            </w:rPr>
          </w:rPrChange>
        </w:rPr>
        <w:t>V</w:t>
      </w:r>
      <w:del w:id="3" w:author="Dean Harrison" w:date="2023-06-07T07:30:00Z">
        <w:r w:rsidR="00DC167E" w:rsidRPr="006A07DA" w:rsidDel="00C374D6">
          <w:rPr>
            <w:rFonts w:ascii="Garamond" w:hAnsi="Garamond"/>
            <w:b/>
            <w:sz w:val="25"/>
            <w:szCs w:val="25"/>
            <w:highlight w:val="yellow"/>
            <w:rPrChange w:id="4" w:author="Anne Berman" w:date="2023-06-14T08:48:00Z">
              <w:rPr>
                <w:rFonts w:ascii="Garamond" w:hAnsi="Garamond"/>
                <w:b/>
                <w:sz w:val="25"/>
                <w:szCs w:val="25"/>
              </w:rPr>
            </w:rPrChange>
          </w:rPr>
          <w:delText>1</w:delText>
        </w:r>
        <w:r w:rsidR="00240EEB" w:rsidRPr="006A07DA" w:rsidDel="00C374D6">
          <w:rPr>
            <w:rFonts w:ascii="Garamond" w:hAnsi="Garamond"/>
            <w:b/>
            <w:sz w:val="25"/>
            <w:szCs w:val="25"/>
            <w:highlight w:val="yellow"/>
            <w:rPrChange w:id="5" w:author="Anne Berman" w:date="2023-06-14T08:48:00Z">
              <w:rPr>
                <w:rFonts w:ascii="Garamond" w:hAnsi="Garamond"/>
                <w:b/>
                <w:sz w:val="25"/>
                <w:szCs w:val="25"/>
              </w:rPr>
            </w:rPrChange>
          </w:rPr>
          <w:delText>1</w:delText>
        </w:r>
        <w:r w:rsidR="00B65728" w:rsidRPr="006A07DA" w:rsidDel="00C374D6">
          <w:rPr>
            <w:rFonts w:ascii="Garamond" w:hAnsi="Garamond"/>
            <w:b/>
            <w:sz w:val="25"/>
            <w:szCs w:val="25"/>
            <w:highlight w:val="yellow"/>
            <w:rPrChange w:id="6" w:author="Anne Berman" w:date="2023-06-14T08:48:00Z">
              <w:rPr>
                <w:rFonts w:ascii="Garamond" w:hAnsi="Garamond"/>
                <w:b/>
                <w:sz w:val="25"/>
                <w:szCs w:val="25"/>
              </w:rPr>
            </w:rPrChange>
          </w:rPr>
          <w:delText>.</w:delText>
        </w:r>
        <w:r w:rsidR="00B031B0" w:rsidRPr="006A07DA" w:rsidDel="00C374D6">
          <w:rPr>
            <w:rFonts w:ascii="Garamond" w:hAnsi="Garamond"/>
            <w:b/>
            <w:sz w:val="25"/>
            <w:szCs w:val="25"/>
            <w:highlight w:val="yellow"/>
            <w:rPrChange w:id="7" w:author="Anne Berman" w:date="2023-06-14T08:48:00Z">
              <w:rPr>
                <w:rFonts w:ascii="Garamond" w:hAnsi="Garamond"/>
                <w:b/>
                <w:sz w:val="25"/>
                <w:szCs w:val="25"/>
              </w:rPr>
            </w:rPrChange>
          </w:rPr>
          <w:delText>5</w:delText>
        </w:r>
      </w:del>
      <w:ins w:id="8" w:author="Dean Harrison" w:date="2023-06-07T07:30:00Z">
        <w:r w:rsidR="00C374D6" w:rsidRPr="006A07DA">
          <w:rPr>
            <w:rFonts w:ascii="Garamond" w:hAnsi="Garamond"/>
            <w:b/>
            <w:sz w:val="25"/>
            <w:szCs w:val="25"/>
            <w:highlight w:val="yellow"/>
            <w:rPrChange w:id="9" w:author="Anne Berman" w:date="2023-06-14T08:48:00Z">
              <w:rPr>
                <w:rFonts w:ascii="Garamond" w:hAnsi="Garamond"/>
                <w:b/>
                <w:sz w:val="25"/>
                <w:szCs w:val="25"/>
              </w:rPr>
            </w:rPrChange>
          </w:rPr>
          <w:t>11.7</w:t>
        </w:r>
      </w:ins>
      <w:ins w:id="10" w:author="Dean Harrison" w:date="2023-06-07T07:31:00Z">
        <w:del w:id="11" w:author="Anne Berman" w:date="2023-06-23T16:46:00Z">
          <w:r w:rsidR="00C374D6" w:rsidRPr="006A07DA" w:rsidDel="003040D7">
            <w:rPr>
              <w:rFonts w:ascii="Garamond" w:hAnsi="Garamond"/>
              <w:b/>
              <w:sz w:val="25"/>
              <w:szCs w:val="25"/>
              <w:highlight w:val="yellow"/>
              <w:rPrChange w:id="12" w:author="Anne Berman" w:date="2023-06-14T08:48:00Z">
                <w:rPr>
                  <w:rFonts w:ascii="Garamond" w:hAnsi="Garamond"/>
                  <w:b/>
                  <w:sz w:val="25"/>
                  <w:szCs w:val="25"/>
                </w:rPr>
              </w:rPrChange>
            </w:rPr>
            <w:delText>f</w:delText>
          </w:r>
        </w:del>
      </w:ins>
      <w:ins w:id="13" w:author="Anne Berman" w:date="2023-06-23T16:46:00Z">
        <w:r w:rsidR="003040D7">
          <w:rPr>
            <w:rFonts w:ascii="Garamond" w:hAnsi="Garamond"/>
            <w:b/>
            <w:sz w:val="25"/>
            <w:szCs w:val="25"/>
          </w:rPr>
          <w:t>g</w:t>
        </w:r>
      </w:ins>
      <w:r w:rsidR="009A1419">
        <w:rPr>
          <w:rFonts w:ascii="Garamond" w:hAnsi="Garamond"/>
          <w:b/>
          <w:sz w:val="25"/>
          <w:szCs w:val="25"/>
        </w:rPr>
        <w:t>,</w:t>
      </w:r>
      <w:r w:rsidR="007A5D7D">
        <w:rPr>
          <w:rFonts w:ascii="Garamond" w:hAnsi="Garamond"/>
          <w:b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>IS POSTED ON OUR WEBSITE IN THE DEVELOPER’S HANDBOOK.  ANY APPLICATION SUBMITTED ON A PREVIOUS VERSION OF THE MODEL WILL BE REJECTED.</w:t>
      </w:r>
    </w:p>
    <w:p w14:paraId="75DAD154" w14:textId="77777777" w:rsidR="00C263BC" w:rsidRPr="000A7071" w:rsidRDefault="00C263BC" w:rsidP="00511812">
      <w:pPr>
        <w:tabs>
          <w:tab w:val="left" w:pos="-720"/>
        </w:tabs>
        <w:jc w:val="both"/>
        <w:rPr>
          <w:rFonts w:ascii="Garamond" w:hAnsi="Garamond"/>
          <w:sz w:val="25"/>
          <w:szCs w:val="25"/>
        </w:rPr>
      </w:pPr>
    </w:p>
    <w:p w14:paraId="669D6B84" w14:textId="34FA7BD8" w:rsidR="00C263BC" w:rsidRPr="000A7071" w:rsidRDefault="002151E8" w:rsidP="00511812">
      <w:pPr>
        <w:tabs>
          <w:tab w:val="left" w:pos="-720"/>
        </w:tabs>
        <w:jc w:val="both"/>
        <w:outlineLvl w:val="0"/>
        <w:rPr>
          <w:rFonts w:ascii="Garamond" w:hAnsi="Garamond"/>
          <w:b/>
          <w:sz w:val="25"/>
          <w:szCs w:val="25"/>
        </w:rPr>
      </w:pPr>
      <w:r>
        <w:rPr>
          <w:rFonts w:ascii="Garamond" w:hAnsi="Garamond"/>
          <w:b/>
          <w:sz w:val="25"/>
          <w:szCs w:val="25"/>
        </w:rPr>
        <w:t>APPLICATION</w:t>
      </w:r>
      <w:r w:rsidR="00C263BC" w:rsidRPr="000A7071">
        <w:rPr>
          <w:rFonts w:ascii="Garamond" w:hAnsi="Garamond"/>
          <w:b/>
          <w:sz w:val="25"/>
          <w:szCs w:val="25"/>
        </w:rPr>
        <w:t xml:space="preserve"> SUBMISSION REQUIREMENTS</w:t>
      </w:r>
    </w:p>
    <w:p w14:paraId="4032854A" w14:textId="77777777" w:rsidR="00B86E4A" w:rsidRPr="000A7071" w:rsidRDefault="00B86E4A" w:rsidP="00511812">
      <w:pPr>
        <w:tabs>
          <w:tab w:val="left" w:pos="-720"/>
        </w:tabs>
        <w:jc w:val="both"/>
        <w:outlineLvl w:val="0"/>
        <w:rPr>
          <w:rFonts w:ascii="Garamond" w:hAnsi="Garamond"/>
          <w:b/>
          <w:sz w:val="25"/>
          <w:szCs w:val="25"/>
        </w:rPr>
      </w:pPr>
    </w:p>
    <w:p w14:paraId="6D3035A8" w14:textId="39F9B32D" w:rsidR="00C9253B" w:rsidRPr="000A7071" w:rsidRDefault="00DA75FB" w:rsidP="000A7071">
      <w:pPr>
        <w:tabs>
          <w:tab w:val="left" w:pos="-720"/>
        </w:tabs>
        <w:ind w:right="58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C9253B" w:rsidRPr="000A7071">
        <w:rPr>
          <w:rFonts w:ascii="Garamond" w:hAnsi="Garamond"/>
          <w:b/>
          <w:sz w:val="25"/>
          <w:szCs w:val="25"/>
        </w:rPr>
        <w:t xml:space="preserve">1. </w:t>
      </w:r>
      <w:r w:rsidR="00C263BC" w:rsidRPr="000A7071">
        <w:rPr>
          <w:rFonts w:ascii="Garamond" w:hAnsi="Garamond"/>
          <w:b/>
          <w:sz w:val="25"/>
          <w:szCs w:val="25"/>
        </w:rPr>
        <w:t>Funding Application</w:t>
      </w:r>
      <w:r w:rsidR="00C263BC" w:rsidRPr="000A7071">
        <w:rPr>
          <w:rFonts w:ascii="Garamond" w:hAnsi="Garamond"/>
          <w:sz w:val="25"/>
          <w:szCs w:val="25"/>
        </w:rPr>
        <w:t>.</w:t>
      </w:r>
    </w:p>
    <w:p w14:paraId="6D875CB3" w14:textId="77777777" w:rsidR="00F524A7" w:rsidRPr="000A7071" w:rsidRDefault="00552BBB" w:rsidP="000A7071">
      <w:pPr>
        <w:tabs>
          <w:tab w:val="left" w:pos="-720"/>
        </w:tabs>
        <w:ind w:right="58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</w:p>
    <w:p w14:paraId="5C194F7E" w14:textId="40097DCC" w:rsidR="00410F78" w:rsidRPr="000A7071" w:rsidRDefault="00C9253B">
      <w:pPr>
        <w:tabs>
          <w:tab w:val="left" w:pos="630"/>
        </w:tabs>
        <w:ind w:left="630" w:right="60" w:hanging="63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F22EF1" w:rsidRPr="000A7071">
        <w:rPr>
          <w:rFonts w:ascii="Garamond" w:hAnsi="Garamond"/>
          <w:b/>
          <w:sz w:val="25"/>
          <w:szCs w:val="25"/>
        </w:rPr>
        <w:t xml:space="preserve">2. </w:t>
      </w:r>
      <w:r w:rsidR="00C263BC" w:rsidRPr="000A7071">
        <w:rPr>
          <w:rFonts w:ascii="Garamond" w:hAnsi="Garamond"/>
          <w:b/>
          <w:sz w:val="25"/>
          <w:szCs w:val="25"/>
        </w:rPr>
        <w:t>Submission Checklist.</w:t>
      </w:r>
      <w:r w:rsidRPr="000A7071">
        <w:rPr>
          <w:rFonts w:ascii="Garamond" w:hAnsi="Garamond"/>
          <w:sz w:val="25"/>
          <w:szCs w:val="25"/>
        </w:rPr>
        <w:t xml:space="preserve">  </w:t>
      </w:r>
      <w:r w:rsidR="00C263BC" w:rsidRPr="000A7071">
        <w:rPr>
          <w:rFonts w:ascii="Garamond" w:hAnsi="Garamond"/>
          <w:sz w:val="25"/>
          <w:szCs w:val="25"/>
        </w:rPr>
        <w:t>A copy of this submission checklist</w:t>
      </w:r>
      <w:r w:rsidR="00B86E4A" w:rsidRPr="000A7071">
        <w:rPr>
          <w:rFonts w:ascii="Garamond" w:hAnsi="Garamond"/>
          <w:sz w:val="25"/>
          <w:szCs w:val="25"/>
        </w:rPr>
        <w:t xml:space="preserve"> is to be </w:t>
      </w:r>
      <w:r w:rsidR="00C263BC" w:rsidRPr="000A7071">
        <w:rPr>
          <w:rFonts w:ascii="Garamond" w:hAnsi="Garamond"/>
          <w:sz w:val="25"/>
          <w:szCs w:val="25"/>
        </w:rPr>
        <w:t xml:space="preserve">completed by applicant to indicate whether each submission requirement is Complete, Incomplete, </w:t>
      </w:r>
      <w:r w:rsidR="00F524A7" w:rsidRPr="000A7071">
        <w:rPr>
          <w:rFonts w:ascii="Garamond" w:hAnsi="Garamond"/>
          <w:sz w:val="25"/>
          <w:szCs w:val="25"/>
        </w:rPr>
        <w:t xml:space="preserve">or </w:t>
      </w:r>
      <w:r w:rsidR="00C263BC" w:rsidRPr="000A7071">
        <w:rPr>
          <w:rFonts w:ascii="Garamond" w:hAnsi="Garamond"/>
          <w:sz w:val="25"/>
          <w:szCs w:val="25"/>
        </w:rPr>
        <w:t xml:space="preserve">N/A.  </w:t>
      </w:r>
    </w:p>
    <w:p w14:paraId="71502F60" w14:textId="77777777" w:rsidR="00F524A7" w:rsidRPr="000A7071" w:rsidRDefault="00F524A7" w:rsidP="000A7071">
      <w:pPr>
        <w:tabs>
          <w:tab w:val="left" w:pos="-720"/>
        </w:tabs>
        <w:ind w:right="60"/>
        <w:rPr>
          <w:rFonts w:ascii="Garamond" w:hAnsi="Garamond"/>
          <w:sz w:val="25"/>
          <w:szCs w:val="25"/>
        </w:rPr>
      </w:pPr>
    </w:p>
    <w:p w14:paraId="2C365BC7" w14:textId="069E655B" w:rsidR="004B7AF8" w:rsidRPr="004E0C4E" w:rsidRDefault="00C9253B" w:rsidP="000A7071">
      <w:pPr>
        <w:pStyle w:val="BlockText"/>
        <w:tabs>
          <w:tab w:val="clear" w:pos="-720"/>
          <w:tab w:val="left" w:pos="630"/>
        </w:tabs>
        <w:spacing w:after="0"/>
        <w:ind w:left="630" w:hanging="630"/>
        <w:jc w:val="left"/>
        <w:rPr>
          <w:rFonts w:ascii="Garamond" w:hAnsi="Garamond"/>
          <w:b/>
          <w:bCs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A738CD">
        <w:rPr>
          <w:rFonts w:ascii="Garamond" w:hAnsi="Garamond"/>
          <w:b/>
          <w:sz w:val="25"/>
          <w:szCs w:val="25"/>
        </w:rPr>
        <w:t>3</w:t>
      </w:r>
      <w:r w:rsidR="0023280E" w:rsidRPr="000A7071">
        <w:rPr>
          <w:rFonts w:ascii="Garamond" w:hAnsi="Garamond"/>
          <w:b/>
          <w:sz w:val="25"/>
          <w:szCs w:val="25"/>
        </w:rPr>
        <w:t xml:space="preserve">. </w:t>
      </w:r>
      <w:r w:rsidR="00C263BC" w:rsidRPr="000A7071">
        <w:rPr>
          <w:rFonts w:ascii="Garamond" w:hAnsi="Garamond"/>
          <w:b/>
          <w:sz w:val="25"/>
          <w:szCs w:val="25"/>
        </w:rPr>
        <w:t>Application Fee.</w:t>
      </w:r>
      <w:r w:rsidR="00C263BC" w:rsidRPr="000A7071">
        <w:rPr>
          <w:rFonts w:ascii="Garamond" w:hAnsi="Garamond"/>
          <w:sz w:val="25"/>
          <w:szCs w:val="25"/>
        </w:rPr>
        <w:t xml:space="preserve">  See Developers Handbook for a description of the application fee requirements.  </w:t>
      </w:r>
      <w:r w:rsidR="004E0C4E">
        <w:rPr>
          <w:rFonts w:ascii="Garamond" w:hAnsi="Garamond"/>
          <w:sz w:val="25"/>
          <w:szCs w:val="25"/>
        </w:rPr>
        <w:t>Please forward checks to:</w:t>
      </w:r>
      <w:r w:rsidR="004E0C4E">
        <w:rPr>
          <w:rFonts w:ascii="Garamond" w:hAnsi="Garamond"/>
          <w:sz w:val="25"/>
          <w:szCs w:val="25"/>
        </w:rPr>
        <w:tab/>
      </w:r>
      <w:r w:rsidR="004E0C4E" w:rsidRPr="004E0C4E">
        <w:rPr>
          <w:rFonts w:ascii="Garamond" w:hAnsi="Garamond"/>
          <w:b/>
          <w:bCs/>
          <w:sz w:val="25"/>
          <w:szCs w:val="25"/>
        </w:rPr>
        <w:t>Attn: Carlos M. Morales</w:t>
      </w:r>
    </w:p>
    <w:p w14:paraId="44479419" w14:textId="77777777" w:rsidR="004E0C4E" w:rsidRPr="004E0C4E" w:rsidRDefault="004E0C4E" w:rsidP="000A7071">
      <w:pPr>
        <w:pStyle w:val="BlockText"/>
        <w:tabs>
          <w:tab w:val="clear" w:pos="-720"/>
          <w:tab w:val="left" w:pos="630"/>
        </w:tabs>
        <w:spacing w:after="0"/>
        <w:ind w:left="630" w:hanging="630"/>
        <w:jc w:val="left"/>
        <w:rPr>
          <w:rFonts w:ascii="Garamond" w:hAnsi="Garamond"/>
          <w:b/>
          <w:bCs/>
          <w:sz w:val="25"/>
          <w:szCs w:val="25"/>
        </w:rPr>
      </w:pP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  <w:t>RIHousing</w:t>
      </w:r>
    </w:p>
    <w:p w14:paraId="519D52DE" w14:textId="77777777" w:rsidR="004E0C4E" w:rsidRPr="004E0C4E" w:rsidRDefault="004E0C4E" w:rsidP="000A7071">
      <w:pPr>
        <w:pStyle w:val="BlockText"/>
        <w:tabs>
          <w:tab w:val="clear" w:pos="-720"/>
          <w:tab w:val="left" w:pos="630"/>
        </w:tabs>
        <w:spacing w:after="0"/>
        <w:ind w:left="630" w:hanging="630"/>
        <w:jc w:val="left"/>
        <w:rPr>
          <w:rFonts w:ascii="Garamond" w:hAnsi="Garamond"/>
          <w:b/>
          <w:bCs/>
          <w:sz w:val="25"/>
          <w:szCs w:val="25"/>
        </w:rPr>
      </w:pP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  <w:t>44 Washington Street</w:t>
      </w:r>
      <w:r w:rsidRPr="004E0C4E">
        <w:rPr>
          <w:rFonts w:ascii="Garamond" w:hAnsi="Garamond"/>
          <w:b/>
          <w:bCs/>
          <w:sz w:val="25"/>
          <w:szCs w:val="25"/>
        </w:rPr>
        <w:tab/>
      </w:r>
    </w:p>
    <w:p w14:paraId="3C6BBC55" w14:textId="4260951B" w:rsidR="00002B52" w:rsidRPr="000A7071" w:rsidRDefault="004E0C4E" w:rsidP="004E0C4E">
      <w:pPr>
        <w:pStyle w:val="BlockText"/>
        <w:tabs>
          <w:tab w:val="clear" w:pos="-720"/>
          <w:tab w:val="left" w:pos="630"/>
        </w:tabs>
        <w:spacing w:after="0"/>
        <w:ind w:left="630" w:hanging="630"/>
        <w:jc w:val="left"/>
        <w:rPr>
          <w:rFonts w:ascii="Garamond" w:hAnsi="Garamond"/>
          <w:sz w:val="25"/>
          <w:szCs w:val="25"/>
        </w:rPr>
      </w:pP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</w:r>
      <w:r w:rsidRPr="004E0C4E">
        <w:rPr>
          <w:rFonts w:ascii="Garamond" w:hAnsi="Garamond"/>
          <w:b/>
          <w:bCs/>
          <w:sz w:val="25"/>
          <w:szCs w:val="25"/>
        </w:rPr>
        <w:tab/>
        <w:t>Providence, RI 02903</w:t>
      </w:r>
      <w:r w:rsidRPr="004E0C4E">
        <w:rPr>
          <w:rFonts w:ascii="Garamond" w:hAnsi="Garamond"/>
          <w:b/>
          <w:bCs/>
          <w:sz w:val="25"/>
          <w:szCs w:val="25"/>
        </w:rPr>
        <w:tab/>
      </w:r>
      <w:r>
        <w:rPr>
          <w:rFonts w:ascii="Garamond" w:hAnsi="Garamond"/>
          <w:sz w:val="25"/>
          <w:szCs w:val="25"/>
        </w:rPr>
        <w:tab/>
      </w:r>
    </w:p>
    <w:p w14:paraId="0C24D6F5" w14:textId="05A30B96" w:rsidR="004B7AF8" w:rsidRPr="000A7071" w:rsidRDefault="00002B52" w:rsidP="000A7071">
      <w:pPr>
        <w:pStyle w:val="BlockText"/>
        <w:spacing w:after="0"/>
        <w:ind w:left="0"/>
        <w:jc w:val="left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      </w:t>
      </w:r>
      <w:r w:rsidR="00A738CD">
        <w:rPr>
          <w:rFonts w:ascii="Garamond" w:hAnsi="Garamond"/>
          <w:b/>
          <w:sz w:val="25"/>
          <w:szCs w:val="25"/>
        </w:rPr>
        <w:t>4</w:t>
      </w:r>
      <w:r w:rsidR="008D5555" w:rsidRPr="000A7071">
        <w:rPr>
          <w:rFonts w:ascii="Garamond" w:hAnsi="Garamond"/>
          <w:b/>
          <w:sz w:val="25"/>
          <w:szCs w:val="25"/>
        </w:rPr>
        <w:t xml:space="preserve">.  </w:t>
      </w:r>
      <w:r w:rsidR="004B7AF8" w:rsidRPr="000A7071">
        <w:rPr>
          <w:rFonts w:ascii="Garamond" w:hAnsi="Garamond"/>
          <w:b/>
          <w:sz w:val="25"/>
          <w:szCs w:val="25"/>
        </w:rPr>
        <w:t>Development Information</w:t>
      </w:r>
      <w:r w:rsidR="00C9253B" w:rsidRPr="000A7071">
        <w:rPr>
          <w:rFonts w:ascii="Garamond" w:hAnsi="Garamond"/>
          <w:b/>
          <w:sz w:val="25"/>
          <w:szCs w:val="25"/>
        </w:rPr>
        <w:t>:</w:t>
      </w:r>
    </w:p>
    <w:p w14:paraId="7C5732D1" w14:textId="77777777" w:rsidR="00A91742" w:rsidRPr="000A7071" w:rsidRDefault="00A91742" w:rsidP="000A7071">
      <w:pPr>
        <w:pStyle w:val="BlockText"/>
        <w:spacing w:after="0"/>
        <w:ind w:left="0"/>
        <w:jc w:val="left"/>
        <w:rPr>
          <w:rFonts w:ascii="Garamond" w:hAnsi="Garamond"/>
          <w:b/>
          <w:sz w:val="16"/>
          <w:szCs w:val="16"/>
        </w:rPr>
      </w:pPr>
    </w:p>
    <w:p w14:paraId="38457682" w14:textId="77777777" w:rsidR="004B7AF8" w:rsidRPr="000A7071" w:rsidRDefault="00C9253B" w:rsidP="000A7071">
      <w:pPr>
        <w:pStyle w:val="BlockText"/>
        <w:spacing w:after="0"/>
        <w:ind w:left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F22EF1" w:rsidRPr="000A7071">
        <w:rPr>
          <w:rFonts w:ascii="Garamond" w:hAnsi="Garamond"/>
          <w:b/>
          <w:sz w:val="25"/>
          <w:szCs w:val="25"/>
        </w:rPr>
        <w:t xml:space="preserve">A. </w:t>
      </w:r>
      <w:r w:rsidR="004B7AF8" w:rsidRPr="000A7071">
        <w:rPr>
          <w:rFonts w:ascii="Garamond" w:hAnsi="Garamond"/>
          <w:b/>
          <w:sz w:val="25"/>
          <w:szCs w:val="25"/>
        </w:rPr>
        <w:t>Development Summary Narrative</w:t>
      </w:r>
      <w:r w:rsidR="004B7AF8" w:rsidRPr="000A7071">
        <w:rPr>
          <w:rFonts w:ascii="Garamond" w:hAnsi="Garamond"/>
          <w:sz w:val="25"/>
          <w:szCs w:val="25"/>
        </w:rPr>
        <w:t xml:space="preserve">:  </w:t>
      </w:r>
    </w:p>
    <w:p w14:paraId="5BE0395C" w14:textId="46030279" w:rsidR="00B5194E" w:rsidRPr="000A7071" w:rsidRDefault="004B7AF8" w:rsidP="000A7071">
      <w:pPr>
        <w:pStyle w:val="BlockText"/>
        <w:spacing w:after="0"/>
        <w:ind w:left="144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Provide a detailed narrative </w:t>
      </w:r>
      <w:r w:rsidR="00B5194E" w:rsidRPr="000A7071">
        <w:rPr>
          <w:rFonts w:ascii="Garamond" w:hAnsi="Garamond"/>
          <w:sz w:val="25"/>
          <w:szCs w:val="25"/>
        </w:rPr>
        <w:t xml:space="preserve">of the development </w:t>
      </w:r>
      <w:r w:rsidR="009E4CF1" w:rsidRPr="000A7071">
        <w:rPr>
          <w:rFonts w:ascii="Garamond" w:hAnsi="Garamond"/>
          <w:sz w:val="25"/>
          <w:szCs w:val="25"/>
        </w:rPr>
        <w:t xml:space="preserve">proposal </w:t>
      </w:r>
      <w:r w:rsidRPr="000A7071">
        <w:rPr>
          <w:rFonts w:ascii="Garamond" w:hAnsi="Garamond"/>
          <w:sz w:val="25"/>
          <w:szCs w:val="25"/>
        </w:rPr>
        <w:t>that reflects the goals</w:t>
      </w:r>
      <w:r w:rsidR="00DD6EDC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 xml:space="preserve">of the </w:t>
      </w:r>
      <w:r w:rsidR="00232A99" w:rsidRPr="000A7071">
        <w:rPr>
          <w:rFonts w:ascii="Garamond" w:hAnsi="Garamond"/>
          <w:sz w:val="25"/>
          <w:szCs w:val="25"/>
        </w:rPr>
        <w:t>A</w:t>
      </w:r>
      <w:r w:rsidR="00B5194E" w:rsidRPr="000A7071">
        <w:rPr>
          <w:rFonts w:ascii="Garamond" w:hAnsi="Garamond"/>
          <w:sz w:val="25"/>
          <w:szCs w:val="25"/>
        </w:rPr>
        <w:t>pplicant</w:t>
      </w:r>
      <w:r w:rsidR="005C504B" w:rsidRPr="000A7071">
        <w:rPr>
          <w:rFonts w:ascii="Garamond" w:hAnsi="Garamond"/>
          <w:sz w:val="25"/>
          <w:szCs w:val="25"/>
        </w:rPr>
        <w:t xml:space="preserve"> and the </w:t>
      </w:r>
      <w:r w:rsidR="007379A5" w:rsidRPr="000A7071">
        <w:rPr>
          <w:rFonts w:ascii="Garamond" w:hAnsi="Garamond"/>
          <w:sz w:val="25"/>
          <w:szCs w:val="25"/>
        </w:rPr>
        <w:t xml:space="preserve">QAP </w:t>
      </w:r>
      <w:r w:rsidR="00683416">
        <w:rPr>
          <w:rFonts w:ascii="Garamond" w:hAnsi="Garamond"/>
          <w:sz w:val="25"/>
          <w:szCs w:val="25"/>
        </w:rPr>
        <w:t xml:space="preserve">(if applicable) </w:t>
      </w:r>
      <w:r w:rsidR="007379A5" w:rsidRPr="000A7071">
        <w:rPr>
          <w:rFonts w:ascii="Garamond" w:hAnsi="Garamond"/>
          <w:sz w:val="25"/>
          <w:szCs w:val="25"/>
        </w:rPr>
        <w:t>and</w:t>
      </w:r>
      <w:r w:rsidRPr="000A7071">
        <w:rPr>
          <w:rFonts w:ascii="Garamond" w:hAnsi="Garamond"/>
          <w:sz w:val="25"/>
          <w:szCs w:val="25"/>
        </w:rPr>
        <w:t xml:space="preserve"> describes how the proposed design will meet the needs of the targeted population.  </w:t>
      </w:r>
      <w:r w:rsidR="00683416">
        <w:rPr>
          <w:rFonts w:ascii="Garamond" w:hAnsi="Garamond"/>
          <w:sz w:val="25"/>
          <w:szCs w:val="25"/>
        </w:rPr>
        <w:t>If applicable</w:t>
      </w:r>
      <w:r w:rsidR="009C51AF">
        <w:rPr>
          <w:rFonts w:ascii="Garamond" w:hAnsi="Garamond"/>
          <w:sz w:val="25"/>
          <w:szCs w:val="25"/>
        </w:rPr>
        <w:t>,</w:t>
      </w:r>
      <w:r w:rsidR="00683416">
        <w:rPr>
          <w:rFonts w:ascii="Garamond" w:hAnsi="Garamond"/>
          <w:sz w:val="25"/>
          <w:szCs w:val="25"/>
        </w:rPr>
        <w:t xml:space="preserve"> a</w:t>
      </w:r>
      <w:r w:rsidR="0032655B" w:rsidRPr="000A7071">
        <w:rPr>
          <w:rFonts w:ascii="Garamond" w:hAnsi="Garamond"/>
          <w:sz w:val="25"/>
          <w:szCs w:val="25"/>
        </w:rPr>
        <w:t>pplicant must provide information that supports</w:t>
      </w:r>
      <w:r w:rsidR="00DD6EDC" w:rsidRPr="000A7071">
        <w:rPr>
          <w:rFonts w:ascii="Garamond" w:hAnsi="Garamond"/>
          <w:sz w:val="25"/>
          <w:szCs w:val="25"/>
        </w:rPr>
        <w:t xml:space="preserve"> </w:t>
      </w:r>
      <w:r w:rsidR="008248E0">
        <w:rPr>
          <w:rFonts w:ascii="Garamond" w:hAnsi="Garamond"/>
          <w:sz w:val="25"/>
          <w:szCs w:val="25"/>
        </w:rPr>
        <w:t xml:space="preserve">the </w:t>
      </w:r>
      <w:r w:rsidR="00B021FB">
        <w:rPr>
          <w:rFonts w:ascii="Garamond" w:hAnsi="Garamond"/>
          <w:sz w:val="25"/>
          <w:szCs w:val="25"/>
        </w:rPr>
        <w:t>s</w:t>
      </w:r>
      <w:r w:rsidR="00B325A3">
        <w:rPr>
          <w:rFonts w:ascii="Garamond" w:hAnsi="Garamond"/>
          <w:sz w:val="25"/>
          <w:szCs w:val="25"/>
        </w:rPr>
        <w:t>coring criteria</w:t>
      </w:r>
      <w:r w:rsidR="00B021FB">
        <w:rPr>
          <w:rFonts w:ascii="Garamond" w:hAnsi="Garamond"/>
          <w:sz w:val="25"/>
          <w:szCs w:val="25"/>
        </w:rPr>
        <w:t xml:space="preserve"> outlined in the QAP</w:t>
      </w:r>
      <w:r w:rsidR="0032655B" w:rsidRPr="000A7071">
        <w:rPr>
          <w:rFonts w:ascii="Garamond" w:hAnsi="Garamond"/>
          <w:sz w:val="25"/>
          <w:szCs w:val="25"/>
        </w:rPr>
        <w:t xml:space="preserve">.  </w:t>
      </w:r>
      <w:r w:rsidR="009C51AF">
        <w:rPr>
          <w:rFonts w:ascii="Garamond" w:hAnsi="Garamond"/>
          <w:sz w:val="25"/>
          <w:szCs w:val="25"/>
        </w:rPr>
        <w:t xml:space="preserve">All </w:t>
      </w:r>
      <w:r w:rsidRPr="000A7071">
        <w:rPr>
          <w:rFonts w:ascii="Garamond" w:hAnsi="Garamond"/>
          <w:sz w:val="25"/>
          <w:szCs w:val="25"/>
        </w:rPr>
        <w:t>narrative</w:t>
      </w:r>
      <w:r w:rsidR="009C51AF">
        <w:rPr>
          <w:rFonts w:ascii="Garamond" w:hAnsi="Garamond"/>
          <w:sz w:val="25"/>
          <w:szCs w:val="25"/>
        </w:rPr>
        <w:t>s</w:t>
      </w:r>
      <w:r w:rsidRPr="000A7071">
        <w:rPr>
          <w:rFonts w:ascii="Garamond" w:hAnsi="Garamond"/>
          <w:sz w:val="25"/>
          <w:szCs w:val="25"/>
        </w:rPr>
        <w:t xml:space="preserve"> should </w:t>
      </w:r>
      <w:r w:rsidR="00A3782E" w:rsidRPr="000A7071">
        <w:rPr>
          <w:rFonts w:ascii="Garamond" w:hAnsi="Garamond"/>
          <w:sz w:val="25"/>
          <w:szCs w:val="25"/>
        </w:rPr>
        <w:t>include</w:t>
      </w:r>
      <w:r w:rsidR="00AC2ABE" w:rsidRPr="000A7071">
        <w:rPr>
          <w:rFonts w:ascii="Garamond" w:hAnsi="Garamond"/>
          <w:sz w:val="25"/>
          <w:szCs w:val="25"/>
        </w:rPr>
        <w:t>, at a minimum, a</w:t>
      </w:r>
      <w:r w:rsidR="00DD6EDC"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sz w:val="25"/>
          <w:szCs w:val="25"/>
        </w:rPr>
        <w:t>discussion of</w:t>
      </w:r>
      <w:r w:rsidRPr="000A7071">
        <w:rPr>
          <w:rFonts w:ascii="Garamond" w:hAnsi="Garamond"/>
          <w:sz w:val="25"/>
          <w:szCs w:val="25"/>
        </w:rPr>
        <w:t xml:space="preserve">: </w:t>
      </w:r>
    </w:p>
    <w:p w14:paraId="440559FC" w14:textId="7ED09838" w:rsidR="004B4571" w:rsidRPr="000A7071" w:rsidRDefault="004B4571" w:rsidP="00511812">
      <w:pPr>
        <w:pStyle w:val="BlockText"/>
        <w:numPr>
          <w:ilvl w:val="0"/>
          <w:numId w:val="10"/>
        </w:numPr>
        <w:spacing w:after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A description of the proposal including what funding is being requested</w:t>
      </w:r>
      <w:r w:rsidR="00D0733F" w:rsidRPr="000A7071">
        <w:rPr>
          <w:rFonts w:ascii="Garamond" w:hAnsi="Garamond"/>
          <w:sz w:val="25"/>
          <w:szCs w:val="25"/>
        </w:rPr>
        <w:t>.</w:t>
      </w:r>
    </w:p>
    <w:p w14:paraId="1C59F10A" w14:textId="77777777" w:rsidR="00DB5BB1" w:rsidRPr="000A7071" w:rsidRDefault="00DB5BB1" w:rsidP="00511812">
      <w:pPr>
        <w:pStyle w:val="BlockText"/>
        <w:numPr>
          <w:ilvl w:val="0"/>
          <w:numId w:val="10"/>
        </w:numPr>
        <w:spacing w:after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Impact of the proposal on the community in which it is located.</w:t>
      </w:r>
    </w:p>
    <w:p w14:paraId="4180D3F7" w14:textId="073BC1AE" w:rsidR="00BF5395" w:rsidRPr="000A7071" w:rsidRDefault="00BF5395" w:rsidP="00511812">
      <w:pPr>
        <w:pStyle w:val="BlockText"/>
        <w:numPr>
          <w:ilvl w:val="0"/>
          <w:numId w:val="10"/>
        </w:numPr>
        <w:spacing w:after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If </w:t>
      </w:r>
      <w:ins w:id="14" w:author="Anne Berman" w:date="2023-06-14T08:49:00Z">
        <w:r w:rsidR="00CD7357">
          <w:rPr>
            <w:rFonts w:ascii="Garamond" w:hAnsi="Garamond"/>
            <w:sz w:val="25"/>
            <w:szCs w:val="25"/>
          </w:rPr>
          <w:t xml:space="preserve">the proposal </w:t>
        </w:r>
        <w:proofErr w:type="gramStart"/>
        <w:r w:rsidR="00CD7357">
          <w:rPr>
            <w:rFonts w:ascii="Garamond" w:hAnsi="Garamond"/>
            <w:sz w:val="25"/>
            <w:szCs w:val="25"/>
          </w:rPr>
          <w:t xml:space="preserve">is </w:t>
        </w:r>
      </w:ins>
      <w:r w:rsidRPr="000A7071">
        <w:rPr>
          <w:rFonts w:ascii="Garamond" w:hAnsi="Garamond"/>
          <w:sz w:val="25"/>
          <w:szCs w:val="25"/>
        </w:rPr>
        <w:t>located in</w:t>
      </w:r>
      <w:proofErr w:type="gramEnd"/>
      <w:r w:rsidRPr="000A7071">
        <w:rPr>
          <w:rFonts w:ascii="Garamond" w:hAnsi="Garamond"/>
          <w:sz w:val="25"/>
          <w:szCs w:val="25"/>
        </w:rPr>
        <w:t xml:space="preserve"> a Concerted Community Revitalization Plan (“CCRP”), describe how this proposal contributes to </w:t>
      </w:r>
      <w:r w:rsidR="000B70C3" w:rsidRPr="000A7071">
        <w:rPr>
          <w:rFonts w:ascii="Garamond" w:hAnsi="Garamond"/>
          <w:sz w:val="25"/>
          <w:szCs w:val="25"/>
        </w:rPr>
        <w:t xml:space="preserve">the </w:t>
      </w:r>
      <w:r w:rsidRPr="000A7071">
        <w:rPr>
          <w:rFonts w:ascii="Garamond" w:hAnsi="Garamond"/>
          <w:sz w:val="25"/>
          <w:szCs w:val="25"/>
        </w:rPr>
        <w:t>furtherance of the CCRP</w:t>
      </w:r>
      <w:ins w:id="15" w:author="Anne Berman" w:date="2023-06-14T08:49:00Z">
        <w:r w:rsidR="00CD7357">
          <w:rPr>
            <w:rFonts w:ascii="Garamond" w:hAnsi="Garamond"/>
            <w:sz w:val="25"/>
            <w:szCs w:val="25"/>
          </w:rPr>
          <w:t xml:space="preserve"> and provide a copy of the CCRP</w:t>
        </w:r>
      </w:ins>
      <w:r w:rsidRPr="000A7071">
        <w:rPr>
          <w:rFonts w:ascii="Garamond" w:hAnsi="Garamond"/>
          <w:sz w:val="25"/>
          <w:szCs w:val="25"/>
        </w:rPr>
        <w:t>.</w:t>
      </w:r>
    </w:p>
    <w:p w14:paraId="06508194" w14:textId="77777777" w:rsidR="005C504B" w:rsidRPr="000A7071" w:rsidRDefault="005C504B" w:rsidP="00511812">
      <w:pPr>
        <w:pStyle w:val="BlockText"/>
        <w:numPr>
          <w:ilvl w:val="0"/>
          <w:numId w:val="10"/>
        </w:numPr>
        <w:spacing w:after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Neighborhood context (e.g. </w:t>
      </w:r>
      <w:r w:rsidR="009435C1" w:rsidRPr="000A7071">
        <w:rPr>
          <w:rFonts w:ascii="Garamond" w:hAnsi="Garamond"/>
          <w:sz w:val="25"/>
          <w:szCs w:val="25"/>
        </w:rPr>
        <w:t xml:space="preserve">anticipated demographics of proposed tenants, </w:t>
      </w:r>
      <w:r w:rsidRPr="000A7071">
        <w:rPr>
          <w:rFonts w:ascii="Garamond" w:hAnsi="Garamond"/>
          <w:sz w:val="25"/>
          <w:szCs w:val="25"/>
        </w:rPr>
        <w:t>density, architectural consistency, etc.)</w:t>
      </w:r>
    </w:p>
    <w:p w14:paraId="5987ABE2" w14:textId="77777777" w:rsidR="005C504B" w:rsidRPr="000A7071" w:rsidRDefault="005C504B" w:rsidP="00511812">
      <w:pPr>
        <w:pStyle w:val="BlockText"/>
        <w:numPr>
          <w:ilvl w:val="0"/>
          <w:numId w:val="10"/>
        </w:numPr>
        <w:spacing w:after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Community facilities and amenities on site or proximate to the development.</w:t>
      </w:r>
    </w:p>
    <w:p w14:paraId="44D9E1E1" w14:textId="77777777" w:rsidR="00B5194E" w:rsidRPr="000A7071" w:rsidRDefault="00B5194E" w:rsidP="008B6561">
      <w:pPr>
        <w:pStyle w:val="BlockText"/>
        <w:numPr>
          <w:ilvl w:val="0"/>
          <w:numId w:val="10"/>
        </w:numPr>
        <w:spacing w:after="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Building and unit type </w:t>
      </w:r>
      <w:r w:rsidR="009E4CF1" w:rsidRPr="000A7071">
        <w:rPr>
          <w:rFonts w:ascii="Garamond" w:hAnsi="Garamond"/>
          <w:sz w:val="25"/>
          <w:szCs w:val="25"/>
        </w:rPr>
        <w:t>-</w:t>
      </w:r>
      <w:r w:rsidRPr="000A7071">
        <w:rPr>
          <w:rFonts w:ascii="Garamond" w:hAnsi="Garamond"/>
          <w:sz w:val="25"/>
          <w:szCs w:val="25"/>
        </w:rPr>
        <w:t xml:space="preserve"> vacant, foreclosed and/or abandoned, vacant lots</w:t>
      </w:r>
      <w:r w:rsidR="00A91742" w:rsidRPr="000A7071">
        <w:rPr>
          <w:rFonts w:ascii="Garamond" w:hAnsi="Garamond"/>
          <w:sz w:val="25"/>
          <w:szCs w:val="25"/>
        </w:rPr>
        <w:t>.</w:t>
      </w:r>
    </w:p>
    <w:p w14:paraId="75BB5A57" w14:textId="77777777" w:rsidR="00DB5BB1" w:rsidRPr="000A7071" w:rsidRDefault="00DB5BB1" w:rsidP="008B6561">
      <w:pPr>
        <w:pStyle w:val="BlockText"/>
        <w:numPr>
          <w:ilvl w:val="0"/>
          <w:numId w:val="10"/>
        </w:numPr>
        <w:spacing w:after="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Financing structure including details regarding</w:t>
      </w:r>
      <w:r w:rsidR="000B70C3" w:rsidRPr="000A7071">
        <w:rPr>
          <w:rFonts w:ascii="Garamond" w:hAnsi="Garamond"/>
          <w:sz w:val="25"/>
          <w:szCs w:val="25"/>
        </w:rPr>
        <w:t xml:space="preserve"> capital stack, </w:t>
      </w:r>
      <w:r w:rsidRPr="000A7071">
        <w:rPr>
          <w:rFonts w:ascii="Garamond" w:hAnsi="Garamond"/>
          <w:sz w:val="25"/>
          <w:szCs w:val="25"/>
        </w:rPr>
        <w:t>construction pricing, operating costs, proposed debt service.</w:t>
      </w:r>
    </w:p>
    <w:p w14:paraId="2F85A122" w14:textId="77777777" w:rsidR="005C504B" w:rsidRPr="000A7071" w:rsidRDefault="005C504B" w:rsidP="008B6561">
      <w:pPr>
        <w:pStyle w:val="BlockText"/>
        <w:numPr>
          <w:ilvl w:val="0"/>
          <w:numId w:val="10"/>
        </w:numPr>
        <w:spacing w:after="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lastRenderedPageBreak/>
        <w:t>Discussion of timeline and anticipated obstacles to reaching Firm Commitment.</w:t>
      </w:r>
    </w:p>
    <w:p w14:paraId="348373FD" w14:textId="77777777" w:rsidR="00B5194E" w:rsidRPr="000A7071" w:rsidRDefault="004B7AF8" w:rsidP="008B6561">
      <w:pPr>
        <w:pStyle w:val="BlockText"/>
        <w:numPr>
          <w:ilvl w:val="0"/>
          <w:numId w:val="10"/>
        </w:numPr>
        <w:spacing w:after="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Type of construction </w:t>
      </w:r>
      <w:r w:rsidR="00B5194E" w:rsidRPr="000A7071">
        <w:rPr>
          <w:rFonts w:ascii="Garamond" w:hAnsi="Garamond"/>
          <w:sz w:val="25"/>
          <w:szCs w:val="25"/>
        </w:rPr>
        <w:t>- rehabilitation, new construction, adaptive re-use</w:t>
      </w:r>
      <w:r w:rsidR="00A91742" w:rsidRPr="000A7071">
        <w:rPr>
          <w:rFonts w:ascii="Garamond" w:hAnsi="Garamond"/>
          <w:sz w:val="25"/>
          <w:szCs w:val="25"/>
        </w:rPr>
        <w:t>.</w:t>
      </w:r>
    </w:p>
    <w:p w14:paraId="32057432" w14:textId="3084BCE4" w:rsidR="005A6085" w:rsidRPr="000A7071" w:rsidRDefault="0032655B" w:rsidP="000B70C3">
      <w:pPr>
        <w:pStyle w:val="BodyTextIndent3"/>
        <w:numPr>
          <w:ilvl w:val="0"/>
          <w:numId w:val="10"/>
        </w:numPr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H</w:t>
      </w:r>
      <w:r w:rsidR="005A6085" w:rsidRPr="000A7071">
        <w:rPr>
          <w:rFonts w:ascii="Garamond" w:hAnsi="Garamond"/>
          <w:sz w:val="25"/>
          <w:szCs w:val="25"/>
        </w:rPr>
        <w:t>ow the proposal contribute</w:t>
      </w:r>
      <w:r w:rsidR="00B5194E" w:rsidRPr="000A7071">
        <w:rPr>
          <w:rFonts w:ascii="Garamond" w:hAnsi="Garamond"/>
          <w:sz w:val="25"/>
          <w:szCs w:val="25"/>
        </w:rPr>
        <w:t>s</w:t>
      </w:r>
      <w:r w:rsidR="005A6085" w:rsidRPr="000A7071">
        <w:rPr>
          <w:rFonts w:ascii="Garamond" w:hAnsi="Garamond"/>
          <w:sz w:val="25"/>
          <w:szCs w:val="25"/>
        </w:rPr>
        <w:t xml:space="preserve"> towards </w:t>
      </w:r>
      <w:r w:rsidR="00421C62" w:rsidRPr="000A7071">
        <w:rPr>
          <w:rFonts w:ascii="Garamond" w:hAnsi="Garamond"/>
          <w:sz w:val="25"/>
          <w:szCs w:val="25"/>
        </w:rPr>
        <w:t xml:space="preserve">the goals </w:t>
      </w:r>
      <w:r w:rsidR="000B70C3" w:rsidRPr="000A7071">
        <w:rPr>
          <w:rFonts w:ascii="Garamond" w:hAnsi="Garamond"/>
          <w:sz w:val="25"/>
          <w:szCs w:val="25"/>
        </w:rPr>
        <w:t>outlined in the QAP</w:t>
      </w:r>
      <w:r w:rsidR="009C51AF">
        <w:rPr>
          <w:rFonts w:ascii="Garamond" w:hAnsi="Garamond"/>
          <w:sz w:val="25"/>
          <w:szCs w:val="25"/>
        </w:rPr>
        <w:t xml:space="preserve"> (if applicable)</w:t>
      </w:r>
      <w:r w:rsidR="000B70C3" w:rsidRPr="000A7071">
        <w:rPr>
          <w:rFonts w:ascii="Garamond" w:hAnsi="Garamond"/>
          <w:sz w:val="25"/>
          <w:szCs w:val="25"/>
        </w:rPr>
        <w:t>.</w:t>
      </w:r>
      <w:r w:rsidR="000B70C3" w:rsidRPr="000A7071" w:rsidDel="000B70C3">
        <w:rPr>
          <w:rFonts w:ascii="Garamond" w:hAnsi="Garamond"/>
          <w:b/>
          <w:sz w:val="25"/>
          <w:szCs w:val="25"/>
        </w:rPr>
        <w:t xml:space="preserve"> </w:t>
      </w:r>
    </w:p>
    <w:p w14:paraId="1647805A" w14:textId="77777777" w:rsidR="00997B51" w:rsidRPr="000A7071" w:rsidRDefault="00997B51" w:rsidP="00297056">
      <w:pPr>
        <w:pStyle w:val="BodyTextIndent3"/>
        <w:ind w:left="2160"/>
        <w:rPr>
          <w:rFonts w:ascii="Garamond" w:hAnsi="Garamond"/>
          <w:sz w:val="25"/>
          <w:szCs w:val="25"/>
        </w:rPr>
      </w:pPr>
    </w:p>
    <w:p w14:paraId="5013BC89" w14:textId="77777777" w:rsidR="00B5194E" w:rsidRPr="000A7071" w:rsidRDefault="000B70C3" w:rsidP="0023280E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="00A91742"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A91742"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="00A91742" w:rsidRPr="000A7071">
        <w:rPr>
          <w:rFonts w:ascii="Garamond" w:hAnsi="Garamond"/>
          <w:sz w:val="25"/>
          <w:szCs w:val="25"/>
        </w:rPr>
        <w:fldChar w:fldCharType="end"/>
      </w:r>
      <w:r w:rsidR="00A91742"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b/>
          <w:sz w:val="25"/>
          <w:szCs w:val="25"/>
        </w:rPr>
        <w:t>B</w:t>
      </w:r>
      <w:r w:rsidR="00F22EF1" w:rsidRPr="000A7071">
        <w:rPr>
          <w:rFonts w:ascii="Garamond" w:hAnsi="Garamond"/>
          <w:sz w:val="25"/>
          <w:szCs w:val="25"/>
        </w:rPr>
        <w:t xml:space="preserve">. </w:t>
      </w:r>
      <w:r w:rsidR="00B5194E" w:rsidRPr="000A7071">
        <w:rPr>
          <w:rFonts w:ascii="Garamond" w:hAnsi="Garamond"/>
          <w:b/>
          <w:sz w:val="25"/>
          <w:szCs w:val="25"/>
        </w:rPr>
        <w:t>Applicant will be required to</w:t>
      </w:r>
      <w:r w:rsidR="00B5194E" w:rsidRPr="000A7071">
        <w:rPr>
          <w:rFonts w:ascii="Garamond" w:hAnsi="Garamond"/>
          <w:sz w:val="25"/>
          <w:szCs w:val="25"/>
        </w:rPr>
        <w:t xml:space="preserve"> </w:t>
      </w:r>
      <w:r w:rsidR="00D50938" w:rsidRPr="000A7071">
        <w:rPr>
          <w:rFonts w:ascii="Garamond" w:hAnsi="Garamond"/>
          <w:sz w:val="25"/>
          <w:szCs w:val="25"/>
        </w:rPr>
        <w:t xml:space="preserve">(i) </w:t>
      </w:r>
      <w:r w:rsidR="00B5194E" w:rsidRPr="000A7071">
        <w:rPr>
          <w:rFonts w:ascii="Garamond" w:hAnsi="Garamond"/>
          <w:sz w:val="25"/>
          <w:szCs w:val="25"/>
        </w:rPr>
        <w:t xml:space="preserve">submit evidence of </w:t>
      </w:r>
      <w:r w:rsidR="00A3782E" w:rsidRPr="000A7071">
        <w:rPr>
          <w:rFonts w:ascii="Garamond" w:hAnsi="Garamond"/>
          <w:sz w:val="25"/>
          <w:szCs w:val="25"/>
        </w:rPr>
        <w:t xml:space="preserve">all </w:t>
      </w:r>
      <w:r w:rsidR="00B5194E" w:rsidRPr="000A7071">
        <w:rPr>
          <w:rFonts w:ascii="Garamond" w:hAnsi="Garamond"/>
          <w:sz w:val="25"/>
          <w:szCs w:val="25"/>
        </w:rPr>
        <w:t>permitting</w:t>
      </w:r>
      <w:r w:rsidR="00A3782E" w:rsidRPr="000A7071">
        <w:rPr>
          <w:rFonts w:ascii="Garamond" w:hAnsi="Garamond"/>
          <w:sz w:val="25"/>
          <w:szCs w:val="25"/>
        </w:rPr>
        <w:t xml:space="preserve"> approvals or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50938" w:rsidRPr="000A7071">
        <w:rPr>
          <w:rFonts w:ascii="Garamond" w:hAnsi="Garamond"/>
          <w:sz w:val="25"/>
          <w:szCs w:val="25"/>
        </w:rPr>
        <w:t>(ii)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sz w:val="25"/>
          <w:szCs w:val="25"/>
        </w:rPr>
        <w:t xml:space="preserve">demonstrate that </w:t>
      </w:r>
      <w:r w:rsidR="00D50938" w:rsidRPr="000A7071">
        <w:rPr>
          <w:rFonts w:ascii="Garamond" w:hAnsi="Garamond"/>
          <w:sz w:val="25"/>
          <w:szCs w:val="25"/>
        </w:rPr>
        <w:t xml:space="preserve">permitting scoring </w:t>
      </w:r>
      <w:r w:rsidR="00A3782E" w:rsidRPr="000A7071">
        <w:rPr>
          <w:rFonts w:ascii="Garamond" w:hAnsi="Garamond"/>
          <w:sz w:val="25"/>
          <w:szCs w:val="25"/>
        </w:rPr>
        <w:t>is not applicable</w:t>
      </w:r>
      <w:r w:rsidR="00B5194E" w:rsidRPr="000A7071">
        <w:rPr>
          <w:rFonts w:ascii="Garamond" w:hAnsi="Garamond"/>
          <w:sz w:val="25"/>
          <w:szCs w:val="25"/>
        </w:rPr>
        <w:t xml:space="preserve"> for the development in</w:t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B5194E" w:rsidRPr="000A7071">
        <w:rPr>
          <w:rFonts w:ascii="Garamond" w:hAnsi="Garamond"/>
          <w:sz w:val="25"/>
          <w:szCs w:val="25"/>
        </w:rPr>
        <w:t xml:space="preserve">order to </w:t>
      </w:r>
      <w:r w:rsidR="00A3782E" w:rsidRPr="000A7071">
        <w:rPr>
          <w:rFonts w:ascii="Garamond" w:hAnsi="Garamond"/>
          <w:sz w:val="25"/>
          <w:szCs w:val="25"/>
        </w:rPr>
        <w:t xml:space="preserve">qualify for permitting </w:t>
      </w:r>
      <w:r w:rsidR="00B5194E" w:rsidRPr="000A7071">
        <w:rPr>
          <w:rFonts w:ascii="Garamond" w:hAnsi="Garamond"/>
          <w:sz w:val="25"/>
          <w:szCs w:val="25"/>
        </w:rPr>
        <w:t xml:space="preserve">points.  </w:t>
      </w:r>
      <w:r w:rsidR="00554CEF" w:rsidRPr="000A7071">
        <w:rPr>
          <w:rFonts w:ascii="Garamond" w:hAnsi="Garamond"/>
          <w:sz w:val="25"/>
          <w:szCs w:val="25"/>
        </w:rPr>
        <w:t>For develop</w:t>
      </w:r>
      <w:r w:rsidR="00002B52" w:rsidRPr="000A7071">
        <w:rPr>
          <w:rFonts w:ascii="Garamond" w:hAnsi="Garamond"/>
          <w:sz w:val="25"/>
          <w:szCs w:val="25"/>
        </w:rPr>
        <w:t>ments seeking planning or</w:t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554CEF" w:rsidRPr="000A7071">
        <w:rPr>
          <w:rFonts w:ascii="Garamond" w:hAnsi="Garamond"/>
          <w:sz w:val="25"/>
          <w:szCs w:val="25"/>
        </w:rPr>
        <w:t xml:space="preserve">zoning changes, provide a narrative outlining current status, </w:t>
      </w:r>
      <w:r w:rsidR="00002B52" w:rsidRPr="000A7071">
        <w:rPr>
          <w:rFonts w:ascii="Garamond" w:hAnsi="Garamond"/>
          <w:sz w:val="25"/>
          <w:szCs w:val="25"/>
        </w:rPr>
        <w:t>outstanding</w:t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002B52" w:rsidRPr="000A7071">
        <w:rPr>
          <w:rFonts w:ascii="Garamond" w:hAnsi="Garamond"/>
          <w:sz w:val="25"/>
          <w:szCs w:val="25"/>
        </w:rPr>
        <w:tab/>
      </w:r>
      <w:r w:rsidR="00E211A6" w:rsidRPr="000A7071">
        <w:rPr>
          <w:rFonts w:ascii="Garamond" w:hAnsi="Garamond"/>
          <w:sz w:val="25"/>
          <w:szCs w:val="25"/>
        </w:rPr>
        <w:t>approvals still needed and detailed timeline for obtaining all permitting approvals</w:t>
      </w:r>
      <w:r w:rsidR="005C7514" w:rsidRPr="000A7071">
        <w:rPr>
          <w:rFonts w:ascii="Garamond" w:hAnsi="Garamond"/>
          <w:sz w:val="25"/>
          <w:szCs w:val="25"/>
        </w:rPr>
        <w:t>.</w:t>
      </w:r>
    </w:p>
    <w:p w14:paraId="2034A452" w14:textId="77777777" w:rsidR="00A3782E" w:rsidRPr="000A7071" w:rsidRDefault="00A3782E" w:rsidP="00D0733F">
      <w:pPr>
        <w:pStyle w:val="BodyTextIndent3"/>
        <w:tabs>
          <w:tab w:val="clear" w:pos="360"/>
          <w:tab w:val="left" w:pos="0"/>
          <w:tab w:val="left" w:pos="720"/>
        </w:tabs>
        <w:ind w:left="0"/>
        <w:jc w:val="left"/>
        <w:rPr>
          <w:rFonts w:ascii="Garamond" w:hAnsi="Garamond"/>
          <w:b/>
          <w:sz w:val="25"/>
          <w:szCs w:val="25"/>
        </w:rPr>
      </w:pPr>
    </w:p>
    <w:p w14:paraId="1E909B62" w14:textId="673D8A3F" w:rsidR="004B7AF8" w:rsidRPr="000A7071" w:rsidRDefault="00002B52" w:rsidP="00D0733F">
      <w:pPr>
        <w:pStyle w:val="BodyTextIndent3"/>
        <w:tabs>
          <w:tab w:val="clear" w:pos="360"/>
          <w:tab w:val="left" w:pos="0"/>
          <w:tab w:val="left" w:pos="720"/>
        </w:tabs>
        <w:ind w:left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b/>
          <w:sz w:val="25"/>
          <w:szCs w:val="25"/>
        </w:rPr>
        <w:t>C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4B7AF8" w:rsidRPr="000A7071">
        <w:rPr>
          <w:rFonts w:ascii="Garamond" w:hAnsi="Garamond"/>
          <w:b/>
          <w:sz w:val="25"/>
          <w:szCs w:val="25"/>
        </w:rPr>
        <w:t>Schematic Desig</w:t>
      </w:r>
      <w:r w:rsidR="00CB2970" w:rsidRPr="000A7071">
        <w:rPr>
          <w:rFonts w:ascii="Garamond" w:hAnsi="Garamond"/>
          <w:b/>
          <w:sz w:val="25"/>
          <w:szCs w:val="25"/>
        </w:rPr>
        <w:t xml:space="preserve">n. </w:t>
      </w:r>
      <w:r w:rsidR="00D0733F" w:rsidRPr="000A7071">
        <w:rPr>
          <w:rFonts w:ascii="Garamond" w:hAnsi="Garamond"/>
          <w:b/>
          <w:sz w:val="25"/>
          <w:szCs w:val="25"/>
        </w:rPr>
        <w:t xml:space="preserve"> </w:t>
      </w:r>
      <w:r w:rsidR="00CB2970" w:rsidRPr="000A7071">
        <w:rPr>
          <w:rFonts w:ascii="Garamond" w:hAnsi="Garamond"/>
          <w:sz w:val="25"/>
          <w:szCs w:val="25"/>
        </w:rPr>
        <w:t>Provide</w:t>
      </w:r>
      <w:r w:rsidR="00716CD0" w:rsidRPr="000A7071">
        <w:rPr>
          <w:rFonts w:ascii="Garamond" w:hAnsi="Garamond"/>
          <w:sz w:val="25"/>
          <w:szCs w:val="25"/>
        </w:rPr>
        <w:t>,</w:t>
      </w:r>
      <w:r w:rsidR="00CB2970" w:rsidRPr="000A7071">
        <w:rPr>
          <w:rFonts w:ascii="Garamond" w:hAnsi="Garamond"/>
          <w:sz w:val="25"/>
          <w:szCs w:val="25"/>
        </w:rPr>
        <w:t xml:space="preserve"> </w:t>
      </w:r>
      <w:r w:rsidR="00716CD0" w:rsidRPr="000A7071">
        <w:rPr>
          <w:rFonts w:ascii="Garamond" w:hAnsi="Garamond"/>
          <w:sz w:val="25"/>
          <w:szCs w:val="25"/>
        </w:rPr>
        <w:t xml:space="preserve">at a minimum, </w:t>
      </w:r>
      <w:r w:rsidR="00CB2970" w:rsidRPr="000A7071">
        <w:rPr>
          <w:rFonts w:ascii="Garamond" w:hAnsi="Garamond"/>
          <w:sz w:val="25"/>
          <w:szCs w:val="25"/>
        </w:rPr>
        <w:t>schematic designs</w:t>
      </w:r>
      <w:r w:rsidR="004B7AF8" w:rsidRPr="000A7071">
        <w:rPr>
          <w:rFonts w:ascii="Garamond" w:hAnsi="Garamond"/>
          <w:sz w:val="25"/>
          <w:szCs w:val="25"/>
        </w:rPr>
        <w:t xml:space="preserve"> in accordance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 xml:space="preserve">with </w:t>
      </w:r>
      <w:r w:rsidR="007D472D" w:rsidRPr="000A7071">
        <w:rPr>
          <w:rFonts w:ascii="Garamond" w:hAnsi="Garamond"/>
          <w:sz w:val="25"/>
          <w:szCs w:val="25"/>
        </w:rPr>
        <w:t xml:space="preserve">the </w:t>
      </w:r>
      <w:r w:rsidR="004B7AF8" w:rsidRPr="000A7071">
        <w:rPr>
          <w:rFonts w:ascii="Garamond" w:hAnsi="Garamond"/>
          <w:sz w:val="25"/>
          <w:szCs w:val="25"/>
        </w:rPr>
        <w:t>requirements of</w:t>
      </w:r>
      <w:r w:rsidR="007D472D" w:rsidRPr="000A7071">
        <w:rPr>
          <w:rFonts w:ascii="Garamond" w:hAnsi="Garamond"/>
          <w:sz w:val="25"/>
          <w:szCs w:val="25"/>
        </w:rPr>
        <w:t xml:space="preserve"> the</w:t>
      </w:r>
      <w:r w:rsidR="004B7AF8" w:rsidRPr="000A7071">
        <w:rPr>
          <w:rFonts w:ascii="Garamond" w:hAnsi="Garamond"/>
          <w:sz w:val="25"/>
          <w:szCs w:val="25"/>
        </w:rPr>
        <w:t xml:space="preserve"> Design and Construction Handbook</w:t>
      </w:r>
      <w:r w:rsidR="004B4571" w:rsidRPr="000A7071">
        <w:rPr>
          <w:rFonts w:ascii="Garamond" w:hAnsi="Garamond"/>
          <w:sz w:val="25"/>
          <w:szCs w:val="25"/>
        </w:rPr>
        <w:t xml:space="preserve"> located</w:t>
      </w:r>
      <w:r w:rsidR="00D0733F" w:rsidRPr="000A7071">
        <w:rPr>
          <w:rFonts w:ascii="Garamond" w:hAnsi="Garamond"/>
          <w:sz w:val="25"/>
          <w:szCs w:val="25"/>
        </w:rPr>
        <w:t xml:space="preserve"> in </w:t>
      </w:r>
      <w:r w:rsidR="00D0733F" w:rsidRPr="000A7071">
        <w:rPr>
          <w:rFonts w:ascii="Garamond" w:hAnsi="Garamond"/>
          <w:sz w:val="25"/>
          <w:szCs w:val="25"/>
        </w:rPr>
        <w:tab/>
      </w:r>
      <w:r w:rsidR="00D0733F" w:rsidRPr="000A7071">
        <w:rPr>
          <w:rFonts w:ascii="Garamond" w:hAnsi="Garamond"/>
          <w:sz w:val="25"/>
          <w:szCs w:val="25"/>
        </w:rPr>
        <w:tab/>
      </w:r>
      <w:r w:rsidR="00D0733F" w:rsidRPr="000A7071">
        <w:rPr>
          <w:rFonts w:ascii="Garamond" w:hAnsi="Garamond"/>
          <w:sz w:val="25"/>
          <w:szCs w:val="25"/>
        </w:rPr>
        <w:tab/>
      </w:r>
      <w:hyperlink r:id="rId11" w:history="1">
        <w:r w:rsidR="004B4571" w:rsidRPr="000A7071">
          <w:rPr>
            <w:rStyle w:val="Hyperlink"/>
            <w:rFonts w:ascii="Garamond" w:hAnsi="Garamond"/>
            <w:sz w:val="25"/>
            <w:szCs w:val="25"/>
          </w:rPr>
          <w:t>Section 3 of the Developer’s Handbook</w:t>
        </w:r>
      </w:hyperlink>
      <w:r w:rsidR="004B7AF8" w:rsidRPr="000A7071">
        <w:rPr>
          <w:rFonts w:ascii="Garamond" w:hAnsi="Garamond"/>
          <w:sz w:val="25"/>
          <w:szCs w:val="25"/>
        </w:rPr>
        <w:t xml:space="preserve">. </w:t>
      </w:r>
    </w:p>
    <w:p w14:paraId="2CA5BDEB" w14:textId="77777777" w:rsidR="00002B52" w:rsidRPr="000A7071" w:rsidRDefault="00002B52" w:rsidP="00511812">
      <w:pPr>
        <w:pStyle w:val="BodyTextIndent3"/>
        <w:tabs>
          <w:tab w:val="clear" w:pos="360"/>
          <w:tab w:val="left" w:pos="0"/>
          <w:tab w:val="left" w:pos="720"/>
        </w:tabs>
        <w:ind w:left="0"/>
        <w:jc w:val="left"/>
        <w:rPr>
          <w:rFonts w:ascii="Garamond" w:hAnsi="Garamond"/>
          <w:sz w:val="25"/>
          <w:szCs w:val="25"/>
        </w:rPr>
      </w:pPr>
    </w:p>
    <w:p w14:paraId="6D73A680" w14:textId="62FAB57B" w:rsidR="004B7AF8" w:rsidRPr="000A7071" w:rsidRDefault="00002B52" w:rsidP="00511812">
      <w:pPr>
        <w:pStyle w:val="BodyTextIndent3"/>
        <w:ind w:left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b/>
          <w:sz w:val="25"/>
          <w:szCs w:val="25"/>
        </w:rPr>
        <w:t>D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4B7AF8" w:rsidRPr="000A7071">
        <w:rPr>
          <w:rFonts w:ascii="Garamond" w:hAnsi="Garamond"/>
          <w:b/>
          <w:sz w:val="25"/>
          <w:szCs w:val="25"/>
        </w:rPr>
        <w:t>Utility Availability</w:t>
      </w:r>
      <w:r w:rsidR="00CB2970" w:rsidRPr="000A7071">
        <w:rPr>
          <w:rFonts w:ascii="Garamond" w:hAnsi="Garamond"/>
          <w:b/>
          <w:sz w:val="25"/>
          <w:szCs w:val="25"/>
        </w:rPr>
        <w:t>.</w:t>
      </w:r>
      <w:r w:rsidR="004B7AF8" w:rsidRPr="000A7071">
        <w:rPr>
          <w:rFonts w:ascii="Garamond" w:hAnsi="Garamond"/>
          <w:sz w:val="25"/>
          <w:szCs w:val="25"/>
        </w:rPr>
        <w:t xml:space="preserve"> </w:t>
      </w:r>
      <w:r w:rsidR="00D0733F" w:rsidRPr="000A7071">
        <w:rPr>
          <w:rFonts w:ascii="Garamond" w:hAnsi="Garamond"/>
          <w:sz w:val="25"/>
          <w:szCs w:val="25"/>
        </w:rPr>
        <w:t xml:space="preserve"> </w:t>
      </w:r>
      <w:r w:rsidR="004B7AF8" w:rsidRPr="000A7071">
        <w:rPr>
          <w:rFonts w:ascii="Garamond" w:hAnsi="Garamond"/>
          <w:sz w:val="25"/>
          <w:szCs w:val="25"/>
        </w:rPr>
        <w:t xml:space="preserve">Provide verification of availability of electric, gas, storm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water, cable telephone as we</w:t>
      </w:r>
      <w:r w:rsidR="00CB2970" w:rsidRPr="000A7071">
        <w:rPr>
          <w:rFonts w:ascii="Garamond" w:hAnsi="Garamond"/>
          <w:sz w:val="25"/>
          <w:szCs w:val="25"/>
        </w:rPr>
        <w:t>ll</w:t>
      </w:r>
      <w:r w:rsidR="004B7AF8" w:rsidRPr="000A7071">
        <w:rPr>
          <w:rFonts w:ascii="Garamond" w:hAnsi="Garamond"/>
          <w:sz w:val="25"/>
          <w:szCs w:val="25"/>
        </w:rPr>
        <w:t xml:space="preserve"> as adequate water and sewer capacity</w:t>
      </w:r>
      <w:r w:rsidRPr="000A7071">
        <w:rPr>
          <w:rFonts w:ascii="Garamond" w:hAnsi="Garamond"/>
          <w:sz w:val="25"/>
          <w:szCs w:val="25"/>
        </w:rPr>
        <w:t>.</w:t>
      </w:r>
    </w:p>
    <w:p w14:paraId="08C77D4E" w14:textId="77777777" w:rsidR="004B7AF8" w:rsidRPr="000A7071" w:rsidRDefault="004B7AF8" w:rsidP="00511812">
      <w:pPr>
        <w:pStyle w:val="BodyTextIndent3"/>
        <w:ind w:left="0"/>
        <w:jc w:val="left"/>
        <w:rPr>
          <w:rFonts w:ascii="Garamond" w:hAnsi="Garamond"/>
          <w:sz w:val="25"/>
          <w:szCs w:val="25"/>
        </w:rPr>
      </w:pPr>
    </w:p>
    <w:p w14:paraId="681ED61A" w14:textId="08EFC32F" w:rsidR="004B7AF8" w:rsidRPr="000A7071" w:rsidRDefault="00002B52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A3782E" w:rsidRPr="000A7071">
        <w:rPr>
          <w:rFonts w:ascii="Garamond" w:hAnsi="Garamond"/>
          <w:b/>
          <w:sz w:val="25"/>
          <w:szCs w:val="25"/>
        </w:rPr>
        <w:t>E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4B7AF8" w:rsidRPr="000A7071">
        <w:rPr>
          <w:rFonts w:ascii="Garamond" w:hAnsi="Garamond"/>
          <w:b/>
          <w:sz w:val="25"/>
          <w:szCs w:val="25"/>
        </w:rPr>
        <w:t>Flood Plain.</w:t>
      </w:r>
      <w:r w:rsidR="004B7AF8" w:rsidRPr="000A7071">
        <w:rPr>
          <w:rFonts w:ascii="Garamond" w:hAnsi="Garamond"/>
          <w:sz w:val="25"/>
          <w:szCs w:val="25"/>
        </w:rPr>
        <w:t xml:space="preserve">  A FEMA Flood Map with Map Panel ID for each property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included in the proposed development</w:t>
      </w:r>
      <w:r w:rsidR="004B7AF8" w:rsidRPr="000A7071">
        <w:rPr>
          <w:rFonts w:ascii="Garamond" w:hAnsi="Garamond"/>
          <w:sz w:val="25"/>
          <w:szCs w:val="25"/>
        </w:rPr>
        <w:fldChar w:fldCharType="begin"/>
      </w:r>
      <w:r w:rsidR="004B7AF8" w:rsidRPr="000A7071">
        <w:rPr>
          <w:rFonts w:ascii="Garamond" w:hAnsi="Garamond"/>
          <w:sz w:val="25"/>
          <w:szCs w:val="25"/>
        </w:rPr>
        <w:instrText xml:space="preserve"> XE "Wetlands" </w:instrText>
      </w:r>
      <w:r w:rsidR="004B7AF8" w:rsidRPr="000A7071">
        <w:rPr>
          <w:rFonts w:ascii="Garamond" w:hAnsi="Garamond"/>
          <w:sz w:val="25"/>
          <w:szCs w:val="25"/>
        </w:rPr>
        <w:fldChar w:fldCharType="end"/>
      </w:r>
      <w:r w:rsidR="004B7AF8" w:rsidRPr="000A7071">
        <w:rPr>
          <w:rFonts w:ascii="Garamond" w:hAnsi="Garamond"/>
          <w:sz w:val="25"/>
          <w:szCs w:val="25"/>
        </w:rPr>
        <w:fldChar w:fldCharType="begin"/>
      </w:r>
      <w:r w:rsidR="004B7AF8" w:rsidRPr="000A7071">
        <w:rPr>
          <w:rFonts w:ascii="Garamond" w:hAnsi="Garamond"/>
          <w:sz w:val="25"/>
          <w:szCs w:val="25"/>
        </w:rPr>
        <w:instrText xml:space="preserve"> XE "Flood Plain" </w:instrText>
      </w:r>
      <w:r w:rsidR="004B7AF8" w:rsidRPr="000A7071">
        <w:rPr>
          <w:rFonts w:ascii="Garamond" w:hAnsi="Garamond"/>
          <w:sz w:val="25"/>
          <w:szCs w:val="25"/>
        </w:rPr>
        <w:fldChar w:fldCharType="end"/>
      </w:r>
      <w:r w:rsidR="00C81578" w:rsidRPr="000A7071">
        <w:rPr>
          <w:rFonts w:ascii="Garamond" w:hAnsi="Garamond"/>
          <w:sz w:val="25"/>
          <w:szCs w:val="25"/>
        </w:rPr>
        <w:t xml:space="preserve">.  </w:t>
      </w:r>
      <w:r w:rsidR="00D04A97" w:rsidRPr="000A7071">
        <w:rPr>
          <w:rFonts w:ascii="Garamond" w:hAnsi="Garamond"/>
          <w:sz w:val="25"/>
          <w:szCs w:val="25"/>
        </w:rPr>
        <w:t>(http://msc.fema.gov)</w:t>
      </w:r>
    </w:p>
    <w:p w14:paraId="02088934" w14:textId="77777777" w:rsidR="004B7AF8" w:rsidRPr="000A7071" w:rsidRDefault="004B7AF8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39E9DFC1" w14:textId="77777777" w:rsidR="000413A0" w:rsidRDefault="00506B00" w:rsidP="00511812">
      <w:pPr>
        <w:tabs>
          <w:tab w:val="left" w:pos="-720"/>
        </w:tabs>
        <w:ind w:left="1440" w:hanging="720"/>
        <w:rPr>
          <w:ins w:id="16" w:author="Anne Berman" w:date="2023-06-23T16:49:00Z"/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 xml:space="preserve">F. </w:t>
      </w:r>
      <w:bookmarkStart w:id="17" w:name="_Hlk532541111"/>
      <w:r w:rsidRPr="000A7071">
        <w:rPr>
          <w:rFonts w:ascii="Garamond" w:hAnsi="Garamond"/>
          <w:b/>
          <w:sz w:val="25"/>
          <w:szCs w:val="25"/>
        </w:rPr>
        <w:t>Environmental Hazards.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D0733F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>A Phase I (or Phase II) Environmental report must be submitted with the application</w:t>
      </w:r>
      <w:r w:rsidR="00C81578" w:rsidRPr="000A7071">
        <w:rPr>
          <w:rFonts w:ascii="Garamond" w:hAnsi="Garamond"/>
          <w:sz w:val="25"/>
          <w:szCs w:val="25"/>
        </w:rPr>
        <w:t xml:space="preserve">.  </w:t>
      </w:r>
      <w:commentRangeStart w:id="18"/>
      <w:del w:id="19" w:author="Anne Berman" w:date="2023-06-23T16:47:00Z">
        <w:r w:rsidRPr="000A7071" w:rsidDel="00551E34">
          <w:rPr>
            <w:rFonts w:ascii="Garamond" w:hAnsi="Garamond"/>
            <w:sz w:val="25"/>
            <w:szCs w:val="25"/>
            <w:u w:val="single"/>
          </w:rPr>
          <w:delText>Provide separate environmental surveys for asbestos, lead, mold, radon and PCB’s, for all renovated buildings, if not included in the Phase I Environmental Report</w:delText>
        </w:r>
        <w:r w:rsidR="00C81578" w:rsidRPr="000A7071" w:rsidDel="00551E34">
          <w:rPr>
            <w:rFonts w:ascii="Garamond" w:hAnsi="Garamond"/>
            <w:sz w:val="25"/>
            <w:szCs w:val="25"/>
            <w:u w:val="single"/>
          </w:rPr>
          <w:delText>.</w:delText>
        </w:r>
        <w:commentRangeEnd w:id="18"/>
        <w:r w:rsidR="00A219D8" w:rsidDel="00551E34">
          <w:rPr>
            <w:rStyle w:val="CommentReference"/>
            <w:rFonts w:ascii="Courier New" w:hAnsi="Courier New"/>
          </w:rPr>
          <w:commentReference w:id="18"/>
        </w:r>
      </w:del>
      <w:r w:rsidR="00C81578" w:rsidRPr="000A7071">
        <w:rPr>
          <w:rFonts w:ascii="Garamond" w:hAnsi="Garamond"/>
          <w:sz w:val="25"/>
          <w:szCs w:val="25"/>
        </w:rPr>
        <w:t xml:space="preserve">  </w:t>
      </w:r>
      <w:r w:rsidRPr="000A7071">
        <w:rPr>
          <w:rFonts w:ascii="Garamond" w:hAnsi="Garamond"/>
          <w:sz w:val="25"/>
          <w:szCs w:val="25"/>
        </w:rPr>
        <w:t xml:space="preserve">Applicant must provide a map of each property included in the development indicating proximity to any environmental hazards.  Environmental maps may be obtained from the Department of Environmental Management’s website at </w:t>
      </w:r>
      <w:hyperlink r:id="rId16" w:history="1">
        <w:r w:rsidRPr="000A7071">
          <w:rPr>
            <w:rStyle w:val="Hyperlink"/>
            <w:rFonts w:ascii="Garamond" w:hAnsi="Garamond"/>
            <w:color w:val="auto"/>
            <w:sz w:val="25"/>
            <w:szCs w:val="25"/>
          </w:rPr>
          <w:t>www.dem.ri.gov</w:t>
        </w:r>
      </w:hyperlink>
      <w:r w:rsidRPr="000A7071">
        <w:rPr>
          <w:rFonts w:ascii="Garamond" w:hAnsi="Garamond"/>
          <w:sz w:val="25"/>
          <w:szCs w:val="25"/>
        </w:rPr>
        <w:t xml:space="preserve">.  Applicant must also disclose knowledge of any material(s) and/or substances that might be located either on site or </w:t>
      </w:r>
      <w:proofErr w:type="gramStart"/>
      <w:r w:rsidRPr="000A7071">
        <w:rPr>
          <w:rFonts w:ascii="Garamond" w:hAnsi="Garamond"/>
          <w:sz w:val="25"/>
          <w:szCs w:val="25"/>
        </w:rPr>
        <w:t>in close proximity to</w:t>
      </w:r>
      <w:proofErr w:type="gramEnd"/>
      <w:r w:rsidRPr="000A7071">
        <w:rPr>
          <w:rFonts w:ascii="Garamond" w:hAnsi="Garamond"/>
          <w:sz w:val="25"/>
          <w:szCs w:val="25"/>
        </w:rPr>
        <w:t xml:space="preserve"> the site that might be an environmental</w:t>
      </w:r>
      <w:r w:rsidRPr="000A7071">
        <w:rPr>
          <w:rFonts w:ascii="Garamond" w:hAnsi="Garamond"/>
          <w:sz w:val="25"/>
          <w:szCs w:val="25"/>
        </w:rPr>
        <w:fldChar w:fldCharType="begin"/>
      </w:r>
      <w:r w:rsidRPr="000A7071">
        <w:rPr>
          <w:rFonts w:ascii="Garamond" w:hAnsi="Garamond"/>
          <w:sz w:val="25"/>
          <w:szCs w:val="25"/>
        </w:rPr>
        <w:instrText xml:space="preserve"> XE "E</w:instrText>
      </w:r>
      <w:r w:rsidRPr="000A7071">
        <w:rPr>
          <w:rFonts w:ascii="Garamond" w:hAnsi="Garamond"/>
          <w:spacing w:val="-3"/>
          <w:sz w:val="25"/>
          <w:szCs w:val="25"/>
        </w:rPr>
        <w:instrText>nvironmental</w:instrText>
      </w:r>
      <w:r w:rsidRPr="000A7071">
        <w:rPr>
          <w:rFonts w:ascii="Garamond" w:hAnsi="Garamond"/>
          <w:sz w:val="25"/>
          <w:szCs w:val="25"/>
        </w:rPr>
        <w:instrText xml:space="preserve">" </w:instrText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hazard.</w:t>
      </w:r>
      <w:bookmarkEnd w:id="17"/>
      <w:ins w:id="20" w:author="Anne Berman" w:date="2023-06-23T16:47:00Z">
        <w:r w:rsidR="00551E34">
          <w:rPr>
            <w:rFonts w:ascii="Garamond" w:hAnsi="Garamond"/>
            <w:sz w:val="25"/>
            <w:szCs w:val="25"/>
          </w:rPr>
          <w:t xml:space="preserve">  </w:t>
        </w:r>
      </w:ins>
    </w:p>
    <w:p w14:paraId="5E4B4217" w14:textId="77777777" w:rsidR="000413A0" w:rsidRDefault="000413A0" w:rsidP="00511812">
      <w:pPr>
        <w:tabs>
          <w:tab w:val="left" w:pos="-720"/>
        </w:tabs>
        <w:ind w:left="1440" w:hanging="720"/>
        <w:rPr>
          <w:ins w:id="21" w:author="Anne Berman" w:date="2023-06-23T16:49:00Z"/>
          <w:rFonts w:ascii="Garamond" w:hAnsi="Garamond"/>
          <w:sz w:val="25"/>
          <w:szCs w:val="25"/>
        </w:rPr>
      </w:pPr>
    </w:p>
    <w:p w14:paraId="1C8436A2" w14:textId="1BC702FB" w:rsidR="006E2E98" w:rsidRPr="000A7071" w:rsidRDefault="000413A0" w:rsidP="00511812">
      <w:pPr>
        <w:tabs>
          <w:tab w:val="left" w:pos="-720"/>
        </w:tabs>
        <w:ind w:left="1440" w:hanging="720"/>
        <w:rPr>
          <w:rFonts w:ascii="Garamond" w:hAnsi="Garamond"/>
          <w:color w:val="FF0000"/>
          <w:sz w:val="25"/>
          <w:szCs w:val="25"/>
        </w:rPr>
      </w:pPr>
      <w:ins w:id="22" w:author="Anne Berman" w:date="2023-06-23T16:49:00Z">
        <w:r>
          <w:rPr>
            <w:rFonts w:ascii="Garamond" w:hAnsi="Garamond"/>
            <w:sz w:val="25"/>
            <w:szCs w:val="25"/>
          </w:rPr>
          <w:tab/>
        </w:r>
      </w:ins>
      <w:ins w:id="23" w:author="Anne Berman" w:date="2023-06-23T16:47:00Z">
        <w:r w:rsidR="00551E34">
          <w:rPr>
            <w:rFonts w:ascii="Garamond" w:hAnsi="Garamond"/>
            <w:sz w:val="25"/>
            <w:szCs w:val="25"/>
          </w:rPr>
          <w:t xml:space="preserve">For existing </w:t>
        </w:r>
      </w:ins>
      <w:ins w:id="24" w:author="Anne Berman" w:date="2023-06-23T16:48:00Z">
        <w:r w:rsidR="00551E34">
          <w:rPr>
            <w:rFonts w:ascii="Garamond" w:hAnsi="Garamond"/>
            <w:sz w:val="25"/>
            <w:szCs w:val="25"/>
          </w:rPr>
          <w:t xml:space="preserve">sites currently in RIHousing’s portfolio, </w:t>
        </w:r>
      </w:ins>
      <w:ins w:id="25" w:author="Anne Berman" w:date="2023-06-23T16:49:00Z">
        <w:r>
          <w:rPr>
            <w:rFonts w:ascii="Garamond" w:hAnsi="Garamond"/>
            <w:sz w:val="25"/>
            <w:szCs w:val="25"/>
          </w:rPr>
          <w:t>e</w:t>
        </w:r>
      </w:ins>
      <w:ins w:id="26" w:author="Anne Berman" w:date="2023-06-23T16:48:00Z">
        <w:r w:rsidR="00EC7BCD">
          <w:rPr>
            <w:rFonts w:ascii="Garamond" w:hAnsi="Garamond"/>
            <w:sz w:val="25"/>
            <w:szCs w:val="25"/>
          </w:rPr>
          <w:t xml:space="preserve">nvironmental </w:t>
        </w:r>
      </w:ins>
      <w:ins w:id="27" w:author="Anne Berman" w:date="2023-06-23T16:49:00Z">
        <w:r>
          <w:rPr>
            <w:rFonts w:ascii="Garamond" w:hAnsi="Garamond"/>
            <w:sz w:val="25"/>
            <w:szCs w:val="25"/>
          </w:rPr>
          <w:t>reports</w:t>
        </w:r>
      </w:ins>
      <w:ins w:id="28" w:author="Anne Berman" w:date="2023-06-23T16:48:00Z">
        <w:r w:rsidR="00EC7BCD">
          <w:rPr>
            <w:rFonts w:ascii="Garamond" w:hAnsi="Garamond"/>
            <w:sz w:val="25"/>
            <w:szCs w:val="25"/>
          </w:rPr>
          <w:t xml:space="preserve"> are not required at time of application unless a known event has occurred since </w:t>
        </w:r>
        <w:r>
          <w:rPr>
            <w:rFonts w:ascii="Garamond" w:hAnsi="Garamond"/>
            <w:sz w:val="25"/>
            <w:szCs w:val="25"/>
          </w:rPr>
          <w:t>the finan</w:t>
        </w:r>
      </w:ins>
      <w:ins w:id="29" w:author="Anne Berman" w:date="2023-06-23T16:49:00Z">
        <w:r>
          <w:rPr>
            <w:rFonts w:ascii="Garamond" w:hAnsi="Garamond"/>
            <w:sz w:val="25"/>
            <w:szCs w:val="25"/>
          </w:rPr>
          <w:t>cing in place was completed.</w:t>
        </w:r>
      </w:ins>
    </w:p>
    <w:p w14:paraId="173094D0" w14:textId="77777777" w:rsidR="00297056" w:rsidRPr="000A7071" w:rsidRDefault="00297056" w:rsidP="00511812">
      <w:pPr>
        <w:tabs>
          <w:tab w:val="left" w:pos="-720"/>
        </w:tabs>
        <w:ind w:left="1440" w:hanging="720"/>
        <w:rPr>
          <w:rFonts w:ascii="Garamond" w:hAnsi="Garamond"/>
          <w:color w:val="FF0000"/>
          <w:sz w:val="25"/>
          <w:szCs w:val="25"/>
        </w:rPr>
      </w:pPr>
    </w:p>
    <w:p w14:paraId="3DC99D45" w14:textId="6A37EF10" w:rsidR="006E2E98" w:rsidRPr="000A7071" w:rsidRDefault="006E2E98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bookmarkStart w:id="30" w:name="_Hlk532542967"/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 xml:space="preserve">G. Capital Needs Assessment: </w:t>
      </w:r>
      <w:r w:rsidRPr="000A7071">
        <w:rPr>
          <w:rFonts w:ascii="Garamond" w:hAnsi="Garamond"/>
          <w:sz w:val="25"/>
          <w:szCs w:val="25"/>
        </w:rPr>
        <w:t>For existing properties, Applicant must provide a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>Capital Needs Assessment (CNA)that</w:t>
      </w:r>
      <w:ins w:id="31" w:author="Anne Berman" w:date="2023-06-14T08:52:00Z">
        <w:r w:rsidR="00F35437">
          <w:rPr>
            <w:rFonts w:ascii="Garamond" w:hAnsi="Garamond"/>
            <w:sz w:val="25"/>
            <w:szCs w:val="25"/>
          </w:rPr>
          <w:t xml:space="preserve"> is less than 24 months old and </w:t>
        </w:r>
      </w:ins>
      <w:del w:id="32" w:author="Anne Berman" w:date="2023-06-14T08:52:00Z">
        <w:r w:rsidRPr="000A7071" w:rsidDel="00F35437">
          <w:rPr>
            <w:rFonts w:ascii="Garamond" w:hAnsi="Garamond"/>
            <w:sz w:val="25"/>
            <w:szCs w:val="25"/>
          </w:rPr>
          <w:delText xml:space="preserve"> </w:delText>
        </w:r>
      </w:del>
      <w:r w:rsidRPr="000A7071">
        <w:rPr>
          <w:rFonts w:ascii="Garamond" w:hAnsi="Garamond"/>
          <w:sz w:val="25"/>
          <w:szCs w:val="25"/>
        </w:rPr>
        <w:t>includes at a minimum (i) a Physical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>Inspection Report, (ii) a Statement of Resources and Need, (iii) identifies Critical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 xml:space="preserve">Repairs and Non-Critical Repairs and (iv) a twenty-year Replacement Reserve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 xml:space="preserve">analysis consistent with RIHousing current underwriting guidelines.  For more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 xml:space="preserve">information regarding CNA requirements, please refer to the RIHousing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>Developer’s Handbook.</w:t>
      </w:r>
    </w:p>
    <w:bookmarkEnd w:id="30"/>
    <w:p w14:paraId="7AA33242" w14:textId="77777777" w:rsidR="00074DA7" w:rsidRPr="000A7071" w:rsidRDefault="00074DA7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61CC1825" w14:textId="51635B75" w:rsidR="00074DA7" w:rsidRDefault="00074DA7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bookmarkStart w:id="33" w:name="_Hlk532542986"/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>H. Geotechnical Report:</w:t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F007D8">
        <w:rPr>
          <w:rFonts w:ascii="Garamond" w:hAnsi="Garamond"/>
          <w:b/>
          <w:bCs/>
          <w:sz w:val="25"/>
          <w:szCs w:val="25"/>
        </w:rPr>
        <w:t xml:space="preserve">New Construction/Additions/Major Underground </w:t>
      </w:r>
      <w:r w:rsidRPr="00F007D8">
        <w:rPr>
          <w:rFonts w:ascii="Garamond" w:hAnsi="Garamond"/>
          <w:b/>
          <w:bCs/>
          <w:sz w:val="25"/>
          <w:szCs w:val="25"/>
        </w:rPr>
        <w:tab/>
      </w:r>
      <w:r w:rsidRPr="00F007D8">
        <w:rPr>
          <w:rFonts w:ascii="Garamond" w:hAnsi="Garamond"/>
          <w:b/>
          <w:bCs/>
          <w:sz w:val="25"/>
          <w:szCs w:val="25"/>
        </w:rPr>
        <w:tab/>
      </w:r>
      <w:r w:rsidRPr="00F007D8">
        <w:rPr>
          <w:rFonts w:ascii="Garamond" w:hAnsi="Garamond"/>
          <w:b/>
          <w:bCs/>
          <w:sz w:val="25"/>
          <w:szCs w:val="25"/>
        </w:rPr>
        <w:tab/>
        <w:t>Utilities/Infrastructure:</w:t>
      </w:r>
      <w:r w:rsidRPr="000A7071">
        <w:rPr>
          <w:rFonts w:ascii="Garamond" w:hAnsi="Garamond"/>
          <w:sz w:val="25"/>
          <w:szCs w:val="25"/>
        </w:rPr>
        <w:t xml:space="preserve"> Subsoil Investigation Report with Design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bookmarkEnd w:id="33"/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>R</w:t>
      </w:r>
      <w:r w:rsidR="00511812" w:rsidRPr="000A7071">
        <w:rPr>
          <w:rFonts w:ascii="Garamond" w:hAnsi="Garamond"/>
          <w:sz w:val="25"/>
          <w:szCs w:val="25"/>
        </w:rPr>
        <w:t xml:space="preserve">ecommendations by Geotech Firm.  </w:t>
      </w:r>
      <w:r w:rsidRPr="000A7071">
        <w:rPr>
          <w:rFonts w:ascii="Garamond" w:hAnsi="Garamond"/>
          <w:sz w:val="25"/>
          <w:szCs w:val="25"/>
        </w:rPr>
        <w:t xml:space="preserve">(min. boring locations at all foundations,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 xml:space="preserve">underground utilities, catch basis/structures/galleys, randomly along roads and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  <w:t>parking areas.)</w:t>
      </w:r>
    </w:p>
    <w:p w14:paraId="78F67D39" w14:textId="71F52C58" w:rsidR="00DA75FB" w:rsidRDefault="00DA75FB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7EC34C63" w14:textId="77777777" w:rsidR="00741278" w:rsidRDefault="00002B52" w:rsidP="00511812">
      <w:pPr>
        <w:tabs>
          <w:tab w:val="left" w:pos="-720"/>
          <w:tab w:val="left" w:pos="0"/>
          <w:tab w:val="left" w:pos="720"/>
        </w:tabs>
        <w:jc w:val="both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lastRenderedPageBreak/>
        <w:t xml:space="preserve">     </w:t>
      </w:r>
    </w:p>
    <w:p w14:paraId="0A6AA874" w14:textId="4B1BA630" w:rsidR="00AC2CB7" w:rsidRPr="000A7071" w:rsidRDefault="00002B52" w:rsidP="00511812">
      <w:pPr>
        <w:tabs>
          <w:tab w:val="left" w:pos="-720"/>
          <w:tab w:val="left" w:pos="0"/>
          <w:tab w:val="left" w:pos="720"/>
        </w:tabs>
        <w:jc w:val="both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A738CD">
        <w:rPr>
          <w:rFonts w:ascii="Garamond" w:hAnsi="Garamond"/>
          <w:b/>
          <w:sz w:val="25"/>
          <w:szCs w:val="25"/>
        </w:rPr>
        <w:t>5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251DEF" w:rsidRPr="000A7071">
        <w:rPr>
          <w:rFonts w:ascii="Garamond" w:hAnsi="Garamond"/>
          <w:b/>
          <w:sz w:val="25"/>
          <w:szCs w:val="25"/>
        </w:rPr>
        <w:t>D</w:t>
      </w:r>
      <w:r w:rsidR="00AC2CB7" w:rsidRPr="000A7071">
        <w:rPr>
          <w:rFonts w:ascii="Garamond" w:hAnsi="Garamond"/>
          <w:b/>
          <w:sz w:val="25"/>
          <w:szCs w:val="25"/>
        </w:rPr>
        <w:t>evelop</w:t>
      </w:r>
      <w:r w:rsidR="008D5555" w:rsidRPr="000A7071">
        <w:rPr>
          <w:rFonts w:ascii="Garamond" w:hAnsi="Garamond"/>
          <w:b/>
          <w:sz w:val="25"/>
          <w:szCs w:val="25"/>
        </w:rPr>
        <w:t>ment</w:t>
      </w:r>
      <w:r w:rsidR="00AC2CB7" w:rsidRPr="000A7071">
        <w:rPr>
          <w:rFonts w:ascii="Garamond" w:hAnsi="Garamond"/>
          <w:b/>
          <w:sz w:val="25"/>
          <w:szCs w:val="25"/>
        </w:rPr>
        <w:t xml:space="preserve"> Team </w:t>
      </w:r>
      <w:r w:rsidR="00DD6AA6" w:rsidRPr="000A7071">
        <w:rPr>
          <w:rFonts w:ascii="Garamond" w:hAnsi="Garamond"/>
          <w:b/>
          <w:sz w:val="25"/>
          <w:szCs w:val="25"/>
        </w:rPr>
        <w:t>Capacity</w:t>
      </w:r>
      <w:r w:rsidR="00AC2CB7" w:rsidRPr="000A7071">
        <w:rPr>
          <w:rFonts w:ascii="Garamond" w:hAnsi="Garamond"/>
          <w:b/>
          <w:sz w:val="25"/>
          <w:szCs w:val="25"/>
        </w:rPr>
        <w:t>:</w:t>
      </w:r>
    </w:p>
    <w:p w14:paraId="2FF60812" w14:textId="55C5FF36" w:rsidR="00DD6AA6" w:rsidRPr="000A7071" w:rsidRDefault="00002B52" w:rsidP="00511812">
      <w:pPr>
        <w:pStyle w:val="BlockText"/>
        <w:spacing w:after="0"/>
        <w:ind w:left="0"/>
        <w:jc w:val="left"/>
        <w:rPr>
          <w:rFonts w:ascii="Garamond" w:hAnsi="Garamond"/>
          <w:sz w:val="16"/>
          <w:szCs w:val="16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="00F22EF1" w:rsidRPr="000A7071">
        <w:rPr>
          <w:rFonts w:ascii="Garamond" w:hAnsi="Garamond"/>
          <w:sz w:val="25"/>
          <w:szCs w:val="25"/>
        </w:rPr>
        <w:t xml:space="preserve"> </w:t>
      </w:r>
      <w:r w:rsidR="0037575C" w:rsidRPr="000A7071">
        <w:rPr>
          <w:rFonts w:ascii="Garamond" w:hAnsi="Garamond"/>
          <w:sz w:val="25"/>
          <w:szCs w:val="25"/>
        </w:rPr>
        <w:tab/>
      </w:r>
    </w:p>
    <w:p w14:paraId="0CA073EF" w14:textId="327BBEDB" w:rsidR="00DD6AA6" w:rsidRPr="000A7071" w:rsidRDefault="00002B52" w:rsidP="00511812">
      <w:pPr>
        <w:pStyle w:val="BlockText"/>
        <w:spacing w:after="0"/>
        <w:ind w:left="0"/>
        <w:jc w:val="left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B4571" w:rsidRPr="000A7071">
        <w:rPr>
          <w:rFonts w:ascii="Garamond" w:hAnsi="Garamond"/>
          <w:b/>
          <w:sz w:val="25"/>
          <w:szCs w:val="25"/>
        </w:rPr>
        <w:t>A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37575C" w:rsidRPr="000A7071">
        <w:rPr>
          <w:rFonts w:ascii="Garamond" w:hAnsi="Garamond"/>
          <w:b/>
          <w:sz w:val="25"/>
          <w:szCs w:val="25"/>
        </w:rPr>
        <w:tab/>
      </w:r>
      <w:r w:rsidR="00DD6AA6" w:rsidRPr="000A7071">
        <w:rPr>
          <w:rFonts w:ascii="Garamond" w:hAnsi="Garamond"/>
          <w:b/>
          <w:sz w:val="25"/>
          <w:szCs w:val="25"/>
        </w:rPr>
        <w:t xml:space="preserve">Financial Statements.  </w:t>
      </w:r>
      <w:r w:rsidR="00DD6AA6" w:rsidRPr="000A7071">
        <w:rPr>
          <w:rFonts w:ascii="Garamond" w:hAnsi="Garamond"/>
          <w:sz w:val="25"/>
          <w:szCs w:val="25"/>
        </w:rPr>
        <w:t>Financial Statements</w:t>
      </w:r>
      <w:r w:rsidR="00DD6AA6" w:rsidRPr="000A7071">
        <w:rPr>
          <w:rFonts w:ascii="Garamond" w:hAnsi="Garamond"/>
          <w:b/>
          <w:sz w:val="25"/>
          <w:szCs w:val="25"/>
        </w:rPr>
        <w:t xml:space="preserve"> </w:t>
      </w:r>
      <w:r w:rsidR="00AC2ABE" w:rsidRPr="000A7071">
        <w:rPr>
          <w:rFonts w:ascii="Garamond" w:hAnsi="Garamond"/>
          <w:sz w:val="25"/>
          <w:szCs w:val="25"/>
        </w:rPr>
        <w:t>and Form 990</w:t>
      </w:r>
      <w:r w:rsidR="00AC2ABE" w:rsidRPr="000A7071">
        <w:rPr>
          <w:rFonts w:ascii="Garamond" w:hAnsi="Garamond"/>
          <w:b/>
          <w:sz w:val="25"/>
          <w:szCs w:val="25"/>
        </w:rPr>
        <w:t xml:space="preserve"> </w:t>
      </w:r>
      <w:r w:rsidR="00DD6AA6" w:rsidRPr="000A7071">
        <w:rPr>
          <w:rFonts w:ascii="Garamond" w:hAnsi="Garamond"/>
          <w:sz w:val="25"/>
          <w:szCs w:val="25"/>
        </w:rPr>
        <w:t>must be provided</w:t>
      </w:r>
      <w:r w:rsidR="00511812" w:rsidRPr="000A7071">
        <w:rPr>
          <w:rFonts w:ascii="Garamond" w:hAnsi="Garamond"/>
          <w:sz w:val="25"/>
          <w:szCs w:val="25"/>
        </w:rPr>
        <w:tab/>
      </w:r>
      <w:r w:rsidR="00511812" w:rsidRPr="000A7071">
        <w:rPr>
          <w:rFonts w:ascii="Garamond" w:hAnsi="Garamond"/>
          <w:sz w:val="25"/>
          <w:szCs w:val="25"/>
        </w:rPr>
        <w:tab/>
      </w:r>
      <w:r w:rsidR="00DD6AA6" w:rsidRPr="000A7071">
        <w:rPr>
          <w:rFonts w:ascii="Garamond" w:hAnsi="Garamond"/>
          <w:sz w:val="25"/>
          <w:szCs w:val="25"/>
        </w:rPr>
        <w:t>for the past three years (at least two years audited).  If the Mortgagor is a to-be-</w:t>
      </w:r>
      <w:r w:rsidR="0037575C"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D6AA6" w:rsidRPr="000A7071">
        <w:rPr>
          <w:rFonts w:ascii="Garamond" w:hAnsi="Garamond"/>
          <w:sz w:val="25"/>
          <w:szCs w:val="25"/>
        </w:rPr>
        <w:t xml:space="preserve">formed partnership, </w:t>
      </w:r>
      <w:r w:rsidR="00421C62" w:rsidRPr="000A7071">
        <w:rPr>
          <w:rFonts w:ascii="Garamond" w:hAnsi="Garamond"/>
          <w:sz w:val="25"/>
          <w:szCs w:val="25"/>
        </w:rPr>
        <w:t xml:space="preserve">all </w:t>
      </w:r>
      <w:r w:rsidR="0074058A" w:rsidRPr="000A7071">
        <w:rPr>
          <w:rFonts w:ascii="Garamond" w:hAnsi="Garamond"/>
          <w:sz w:val="25"/>
          <w:szCs w:val="25"/>
        </w:rPr>
        <w:t xml:space="preserve">proposed </w:t>
      </w:r>
      <w:r w:rsidR="00DD6AA6" w:rsidRPr="000A7071">
        <w:rPr>
          <w:rFonts w:ascii="Garamond" w:hAnsi="Garamond"/>
          <w:sz w:val="25"/>
          <w:szCs w:val="25"/>
        </w:rPr>
        <w:t xml:space="preserve">General Partner(s) must complete this </w:t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DD6AA6" w:rsidRPr="000A7071">
        <w:rPr>
          <w:rFonts w:ascii="Garamond" w:hAnsi="Garamond"/>
          <w:sz w:val="25"/>
          <w:szCs w:val="25"/>
        </w:rPr>
        <w:t xml:space="preserve">requirement.  </w:t>
      </w:r>
      <w:r w:rsidR="00DD6EDC" w:rsidRPr="000A7071">
        <w:rPr>
          <w:rFonts w:ascii="Garamond" w:hAnsi="Garamond"/>
          <w:sz w:val="25"/>
          <w:szCs w:val="25"/>
        </w:rPr>
        <w:t xml:space="preserve">If the applicant is more than 180 days into their current fiscal year, </w:t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  <w:t>p</w:t>
      </w:r>
      <w:r w:rsidR="00DD6EDC" w:rsidRPr="000A7071">
        <w:rPr>
          <w:rFonts w:ascii="Garamond" w:hAnsi="Garamond"/>
          <w:sz w:val="25"/>
          <w:szCs w:val="25"/>
        </w:rPr>
        <w:t xml:space="preserve">rovide (i) a year-to-date balance statement and (ii) a year-to-date profit and loss </w:t>
      </w:r>
      <w:r w:rsidR="0023280E" w:rsidRPr="000A7071">
        <w:rPr>
          <w:rFonts w:ascii="Garamond" w:hAnsi="Garamond"/>
          <w:sz w:val="25"/>
          <w:szCs w:val="25"/>
        </w:rPr>
        <w:tab/>
      </w:r>
      <w:r w:rsidR="0037575C" w:rsidRPr="000A7071">
        <w:rPr>
          <w:rFonts w:ascii="Garamond" w:hAnsi="Garamond"/>
          <w:sz w:val="25"/>
          <w:szCs w:val="25"/>
        </w:rPr>
        <w:tab/>
      </w:r>
      <w:r w:rsidR="00DD6EDC" w:rsidRPr="000A7071">
        <w:rPr>
          <w:rFonts w:ascii="Garamond" w:hAnsi="Garamond"/>
          <w:sz w:val="25"/>
          <w:szCs w:val="25"/>
        </w:rPr>
        <w:t xml:space="preserve">statement.  </w:t>
      </w:r>
      <w:ins w:id="34" w:author="Anne Berman" w:date="2023-06-14T08:53:00Z">
        <w:r w:rsidR="00B311EB">
          <w:rPr>
            <w:rFonts w:ascii="Garamond" w:hAnsi="Garamond"/>
            <w:sz w:val="25"/>
            <w:szCs w:val="25"/>
          </w:rPr>
          <w:t>If the applicant has submitted this information within the past 12 months and a new annual audit is not availab</w:t>
        </w:r>
        <w:r w:rsidR="00B86BF4">
          <w:rPr>
            <w:rFonts w:ascii="Garamond" w:hAnsi="Garamond"/>
            <w:sz w:val="25"/>
            <w:szCs w:val="25"/>
          </w:rPr>
          <w:t xml:space="preserve">le, applicant may </w:t>
        </w:r>
      </w:ins>
      <w:ins w:id="35" w:author="Anne Berman" w:date="2023-06-14T08:54:00Z">
        <w:r w:rsidR="00B86BF4">
          <w:rPr>
            <w:rFonts w:ascii="Garamond" w:hAnsi="Garamond"/>
            <w:sz w:val="25"/>
            <w:szCs w:val="25"/>
          </w:rPr>
          <w:t xml:space="preserve">(i) </w:t>
        </w:r>
      </w:ins>
      <w:ins w:id="36" w:author="Anne Berman" w:date="2023-06-14T08:53:00Z">
        <w:r w:rsidR="00B86BF4">
          <w:rPr>
            <w:rFonts w:ascii="Garamond" w:hAnsi="Garamond"/>
            <w:sz w:val="25"/>
            <w:szCs w:val="25"/>
          </w:rPr>
          <w:t>state</w:t>
        </w:r>
      </w:ins>
      <w:ins w:id="37" w:author="Anne Berman" w:date="2023-06-14T08:54:00Z">
        <w:r w:rsidR="00B86BF4">
          <w:rPr>
            <w:rFonts w:ascii="Garamond" w:hAnsi="Garamond"/>
            <w:sz w:val="25"/>
            <w:szCs w:val="25"/>
          </w:rPr>
          <w:t xml:space="preserve"> so in their application, (ii) identify which application the information was provided and (i</w:t>
        </w:r>
      </w:ins>
      <w:ins w:id="38" w:author="Anne Berman" w:date="2023-06-14T08:55:00Z">
        <w:r w:rsidR="00B86BF4">
          <w:rPr>
            <w:rFonts w:ascii="Garamond" w:hAnsi="Garamond"/>
            <w:sz w:val="25"/>
            <w:szCs w:val="25"/>
          </w:rPr>
          <w:t>ii)</w:t>
        </w:r>
      </w:ins>
      <w:ins w:id="39" w:author="Anne Berman" w:date="2023-06-14T08:54:00Z">
        <w:r w:rsidR="00B86BF4">
          <w:rPr>
            <w:rFonts w:ascii="Garamond" w:hAnsi="Garamond"/>
            <w:sz w:val="25"/>
            <w:szCs w:val="25"/>
          </w:rPr>
          <w:t>submit only Year-to-Date reports</w:t>
        </w:r>
      </w:ins>
      <w:ins w:id="40" w:author="Anne Berman" w:date="2023-06-23T16:49:00Z">
        <w:r w:rsidR="000413A0">
          <w:rPr>
            <w:rFonts w:ascii="Garamond" w:hAnsi="Garamond"/>
            <w:sz w:val="25"/>
            <w:szCs w:val="25"/>
          </w:rPr>
          <w:t>.</w:t>
        </w:r>
      </w:ins>
    </w:p>
    <w:p w14:paraId="028C3FB1" w14:textId="77777777" w:rsidR="00DD6AA6" w:rsidRPr="000A7071" w:rsidRDefault="00DD6AA6" w:rsidP="008B6561">
      <w:pPr>
        <w:tabs>
          <w:tab w:val="left" w:pos="-720"/>
          <w:tab w:val="left" w:pos="0"/>
          <w:tab w:val="left" w:pos="720"/>
        </w:tabs>
        <w:jc w:val="both"/>
        <w:rPr>
          <w:rFonts w:ascii="Garamond" w:hAnsi="Garamond"/>
          <w:sz w:val="25"/>
          <w:szCs w:val="25"/>
        </w:rPr>
      </w:pPr>
    </w:p>
    <w:p w14:paraId="59740EB0" w14:textId="2B60233A" w:rsidR="003A7EEA" w:rsidRPr="000A7071" w:rsidRDefault="00002B52" w:rsidP="00511812">
      <w:pPr>
        <w:tabs>
          <w:tab w:val="left" w:pos="-720"/>
          <w:tab w:val="left" w:pos="0"/>
          <w:tab w:val="left" w:pos="720"/>
        </w:tabs>
        <w:ind w:right="-9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B4571" w:rsidRPr="000A7071">
        <w:rPr>
          <w:rFonts w:ascii="Garamond" w:hAnsi="Garamond"/>
          <w:b/>
          <w:sz w:val="25"/>
          <w:szCs w:val="25"/>
        </w:rPr>
        <w:t>B</w:t>
      </w:r>
      <w:r w:rsidR="008D5555" w:rsidRPr="000A7071">
        <w:rPr>
          <w:rFonts w:ascii="Garamond" w:hAnsi="Garamond"/>
          <w:b/>
          <w:sz w:val="25"/>
          <w:szCs w:val="25"/>
        </w:rPr>
        <w:t>.</w:t>
      </w:r>
      <w:r w:rsidR="0037575C" w:rsidRPr="000A7071">
        <w:rPr>
          <w:rFonts w:ascii="Garamond" w:hAnsi="Garamond"/>
          <w:sz w:val="25"/>
          <w:szCs w:val="25"/>
        </w:rPr>
        <w:tab/>
      </w:r>
      <w:r w:rsidR="008D5555" w:rsidRPr="000A7071">
        <w:rPr>
          <w:rFonts w:ascii="Garamond" w:hAnsi="Garamond"/>
          <w:b/>
          <w:sz w:val="25"/>
          <w:szCs w:val="25"/>
        </w:rPr>
        <w:t>Q</w:t>
      </w:r>
      <w:r w:rsidR="00AC2CB7" w:rsidRPr="000A7071">
        <w:rPr>
          <w:rFonts w:ascii="Garamond" w:hAnsi="Garamond"/>
          <w:b/>
          <w:sz w:val="25"/>
          <w:szCs w:val="25"/>
        </w:rPr>
        <w:t>ualification Statement</w:t>
      </w:r>
      <w:r w:rsidR="00AC2CB7" w:rsidRPr="000A7071">
        <w:rPr>
          <w:rFonts w:ascii="Garamond" w:hAnsi="Garamond"/>
          <w:sz w:val="25"/>
          <w:szCs w:val="25"/>
        </w:rPr>
        <w:fldChar w:fldCharType="begin"/>
      </w:r>
      <w:r w:rsidR="00AC2CB7" w:rsidRPr="000A7071">
        <w:rPr>
          <w:rFonts w:ascii="Garamond" w:hAnsi="Garamond"/>
          <w:sz w:val="25"/>
          <w:szCs w:val="25"/>
        </w:rPr>
        <w:instrText xml:space="preserve"> XE "</w:instrText>
      </w:r>
      <w:r w:rsidR="00AC2CB7" w:rsidRPr="000A7071">
        <w:rPr>
          <w:rFonts w:ascii="Garamond" w:hAnsi="Garamond"/>
          <w:spacing w:val="-3"/>
          <w:sz w:val="25"/>
          <w:szCs w:val="25"/>
        </w:rPr>
        <w:instrText>Development Team:Qualifications Statement</w:instrText>
      </w:r>
      <w:r w:rsidR="00AC2CB7" w:rsidRPr="000A7071">
        <w:rPr>
          <w:rFonts w:ascii="Garamond" w:hAnsi="Garamond"/>
          <w:sz w:val="25"/>
          <w:szCs w:val="25"/>
        </w:rPr>
        <w:instrText xml:space="preserve">" </w:instrText>
      </w:r>
      <w:r w:rsidR="00AC2CB7" w:rsidRPr="000A7071">
        <w:rPr>
          <w:rFonts w:ascii="Garamond" w:hAnsi="Garamond"/>
          <w:sz w:val="25"/>
          <w:szCs w:val="25"/>
        </w:rPr>
        <w:fldChar w:fldCharType="end"/>
      </w:r>
      <w:r w:rsidR="00AC2CB7" w:rsidRPr="000A7071">
        <w:rPr>
          <w:rFonts w:ascii="Garamond" w:hAnsi="Garamond"/>
          <w:sz w:val="25"/>
          <w:szCs w:val="25"/>
        </w:rPr>
        <w:t xml:space="preserve">. </w:t>
      </w:r>
      <w:r w:rsidR="00511812" w:rsidRPr="000A7071">
        <w:rPr>
          <w:rFonts w:ascii="Garamond" w:hAnsi="Garamond"/>
          <w:sz w:val="25"/>
          <w:szCs w:val="25"/>
        </w:rPr>
        <w:t xml:space="preserve"> </w:t>
      </w:r>
      <w:r w:rsidR="00AC2CB7" w:rsidRPr="000A7071">
        <w:rPr>
          <w:rFonts w:ascii="Garamond" w:hAnsi="Garamond"/>
          <w:sz w:val="25"/>
          <w:szCs w:val="25"/>
        </w:rPr>
        <w:t>Provide a resume, including the affirmative action</w:t>
      </w:r>
      <w:r w:rsidR="00AC2CB7" w:rsidRPr="000A7071">
        <w:rPr>
          <w:rFonts w:ascii="Garamond" w:hAnsi="Garamond"/>
          <w:sz w:val="25"/>
          <w:szCs w:val="25"/>
        </w:rPr>
        <w:fldChar w:fldCharType="begin"/>
      </w:r>
      <w:r w:rsidR="00AC2CB7" w:rsidRPr="000A7071">
        <w:rPr>
          <w:rFonts w:ascii="Garamond" w:hAnsi="Garamond"/>
          <w:sz w:val="25"/>
          <w:szCs w:val="25"/>
        </w:rPr>
        <w:instrText xml:space="preserve"> XE "Affirmative Action:Submission Requirement" </w:instrText>
      </w:r>
      <w:r w:rsidR="00AC2CB7" w:rsidRPr="000A7071">
        <w:rPr>
          <w:rFonts w:ascii="Garamond" w:hAnsi="Garamond"/>
          <w:sz w:val="25"/>
          <w:szCs w:val="25"/>
        </w:rPr>
        <w:fldChar w:fldCharType="end"/>
      </w:r>
      <w:r w:rsidR="00AC2CB7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C2CB7" w:rsidRPr="000A7071">
        <w:rPr>
          <w:rFonts w:ascii="Garamond" w:hAnsi="Garamond"/>
          <w:sz w:val="25"/>
          <w:szCs w:val="25"/>
        </w:rPr>
        <w:t xml:space="preserve">record, for </w:t>
      </w:r>
      <w:r w:rsidR="00716CD0" w:rsidRPr="000A7071">
        <w:rPr>
          <w:rFonts w:ascii="Garamond" w:hAnsi="Garamond"/>
          <w:sz w:val="25"/>
          <w:szCs w:val="25"/>
        </w:rPr>
        <w:t xml:space="preserve">all </w:t>
      </w:r>
      <w:r w:rsidR="00AC2CB7" w:rsidRPr="000A7071">
        <w:rPr>
          <w:rFonts w:ascii="Garamond" w:hAnsi="Garamond"/>
          <w:sz w:val="25"/>
          <w:szCs w:val="25"/>
        </w:rPr>
        <w:t>members of the development team</w:t>
      </w:r>
      <w:r w:rsidR="003A7EEA" w:rsidRPr="000A7071">
        <w:rPr>
          <w:rFonts w:ascii="Garamond" w:hAnsi="Garamond"/>
          <w:sz w:val="25"/>
          <w:szCs w:val="25"/>
        </w:rPr>
        <w:t xml:space="preserve">. </w:t>
      </w:r>
      <w:r w:rsidR="00511812" w:rsidRPr="000A7071">
        <w:rPr>
          <w:rFonts w:ascii="Garamond" w:hAnsi="Garamond"/>
          <w:sz w:val="25"/>
          <w:szCs w:val="25"/>
        </w:rPr>
        <w:t xml:space="preserve"> </w:t>
      </w:r>
      <w:r w:rsidR="001B2204" w:rsidRPr="000A7071">
        <w:rPr>
          <w:rFonts w:ascii="Garamond" w:hAnsi="Garamond"/>
          <w:sz w:val="25"/>
          <w:szCs w:val="25"/>
        </w:rPr>
        <w:t xml:space="preserve">Complete </w:t>
      </w:r>
      <w:r w:rsidR="00AC2ABE" w:rsidRPr="000A7071">
        <w:rPr>
          <w:rFonts w:ascii="Garamond" w:hAnsi="Garamond"/>
          <w:sz w:val="25"/>
          <w:szCs w:val="25"/>
        </w:rPr>
        <w:t xml:space="preserve">the </w:t>
      </w:r>
      <w:r w:rsidR="001B2204" w:rsidRPr="000A7071">
        <w:rPr>
          <w:rFonts w:ascii="Garamond" w:hAnsi="Garamond"/>
          <w:sz w:val="25"/>
          <w:szCs w:val="25"/>
        </w:rPr>
        <w:t xml:space="preserve">chart </w:t>
      </w:r>
      <w:r w:rsidR="00AC2ABE" w:rsidRPr="000A7071">
        <w:rPr>
          <w:rFonts w:ascii="Garamond" w:hAnsi="Garamond"/>
          <w:sz w:val="25"/>
          <w:szCs w:val="25"/>
        </w:rPr>
        <w:t xml:space="preserve">included in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C2ABE" w:rsidRPr="000A7071">
        <w:rPr>
          <w:rFonts w:ascii="Garamond" w:hAnsi="Garamond"/>
          <w:sz w:val="25"/>
          <w:szCs w:val="25"/>
        </w:rPr>
        <w:t xml:space="preserve">the Application </w:t>
      </w:r>
      <w:r w:rsidR="001B2204" w:rsidRPr="000A7071">
        <w:rPr>
          <w:rFonts w:ascii="Garamond" w:hAnsi="Garamond"/>
          <w:sz w:val="25"/>
          <w:szCs w:val="25"/>
        </w:rPr>
        <w:t>with Develop</w:t>
      </w:r>
      <w:r w:rsidR="00232A99" w:rsidRPr="000A7071">
        <w:rPr>
          <w:rFonts w:ascii="Garamond" w:hAnsi="Garamond"/>
          <w:sz w:val="25"/>
          <w:szCs w:val="25"/>
        </w:rPr>
        <w:t>ment</w:t>
      </w:r>
      <w:r w:rsidR="001B2204" w:rsidRPr="000A7071">
        <w:rPr>
          <w:rFonts w:ascii="Garamond" w:hAnsi="Garamond"/>
          <w:sz w:val="25"/>
          <w:szCs w:val="25"/>
        </w:rPr>
        <w:t xml:space="preserve"> Team contact information.</w:t>
      </w:r>
      <w:r w:rsidR="00511812" w:rsidRPr="000A7071">
        <w:rPr>
          <w:rFonts w:ascii="Garamond" w:hAnsi="Garamond"/>
          <w:sz w:val="25"/>
          <w:szCs w:val="25"/>
        </w:rPr>
        <w:t xml:space="preserve"> </w:t>
      </w:r>
      <w:r w:rsidR="00AC2ABE" w:rsidRPr="000A7071">
        <w:rPr>
          <w:rFonts w:ascii="Garamond" w:hAnsi="Garamond"/>
          <w:sz w:val="25"/>
          <w:szCs w:val="25"/>
        </w:rPr>
        <w:t xml:space="preserve"> A copy of the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C2ABE" w:rsidRPr="000A7071">
        <w:rPr>
          <w:rFonts w:ascii="Garamond" w:hAnsi="Garamond"/>
          <w:sz w:val="25"/>
          <w:szCs w:val="25"/>
        </w:rPr>
        <w:t xml:space="preserve">MBE/WBE Certificate and Certification Number should be provided for any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C2ABE" w:rsidRPr="000A7071">
        <w:rPr>
          <w:rFonts w:ascii="Garamond" w:hAnsi="Garamond"/>
          <w:sz w:val="25"/>
          <w:szCs w:val="25"/>
        </w:rPr>
        <w:t xml:space="preserve">member of the development team that is a Minority Owned or Woman Owned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CB19CA" w:rsidRPr="000A7071">
        <w:rPr>
          <w:rFonts w:ascii="Garamond" w:hAnsi="Garamond"/>
          <w:sz w:val="25"/>
          <w:szCs w:val="25"/>
        </w:rPr>
        <w:t>business:</w:t>
      </w:r>
    </w:p>
    <w:p w14:paraId="54646848" w14:textId="77777777" w:rsidR="00AC2CB7" w:rsidRPr="000A7071" w:rsidRDefault="00AC2CB7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Developer/Mortgagor (include resumes of Principals in charge of the proposed development)</w:t>
      </w:r>
      <w:r w:rsidR="0074058A" w:rsidRPr="000A7071">
        <w:rPr>
          <w:rFonts w:ascii="Garamond" w:hAnsi="Garamond"/>
          <w:sz w:val="25"/>
          <w:szCs w:val="25"/>
        </w:rPr>
        <w:t xml:space="preserve">.  If developer is seeking credit as “a </w:t>
      </w:r>
      <w:r w:rsidR="007379A5" w:rsidRPr="000A7071">
        <w:rPr>
          <w:rFonts w:ascii="Garamond" w:hAnsi="Garamond"/>
          <w:sz w:val="25"/>
          <w:szCs w:val="25"/>
        </w:rPr>
        <w:t>community-based</w:t>
      </w:r>
      <w:r w:rsidR="0074058A" w:rsidRPr="000A7071">
        <w:rPr>
          <w:rFonts w:ascii="Garamond" w:hAnsi="Garamond"/>
          <w:sz w:val="25"/>
          <w:szCs w:val="25"/>
        </w:rPr>
        <w:t xml:space="preserve"> nonprofit that has a demonstrable track record of community engagement and operated housing in the neighborhood”, please provide backup.</w:t>
      </w:r>
    </w:p>
    <w:p w14:paraId="2B0163AE" w14:textId="77777777" w:rsidR="00963973" w:rsidRPr="000A7071" w:rsidRDefault="00963973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Management Agent</w:t>
      </w:r>
      <w:r w:rsidR="00481B16" w:rsidRPr="000A7071">
        <w:rPr>
          <w:rFonts w:ascii="Garamond" w:hAnsi="Garamond"/>
          <w:sz w:val="25"/>
          <w:szCs w:val="25"/>
        </w:rPr>
        <w:t>.</w:t>
      </w:r>
    </w:p>
    <w:p w14:paraId="6F59D5A9" w14:textId="77777777" w:rsidR="00AC2CB7" w:rsidRPr="000A7071" w:rsidRDefault="00AC2CB7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Consultant</w:t>
      </w:r>
      <w:r w:rsidR="008C1310" w:rsidRPr="000A7071">
        <w:rPr>
          <w:rFonts w:ascii="Garamond" w:hAnsi="Garamond"/>
          <w:sz w:val="25"/>
          <w:szCs w:val="25"/>
        </w:rPr>
        <w:t xml:space="preserve"> (</w:t>
      </w:r>
      <w:r w:rsidR="00481B16" w:rsidRPr="000A7071">
        <w:rPr>
          <w:rFonts w:ascii="Garamond" w:hAnsi="Garamond"/>
          <w:sz w:val="25"/>
          <w:szCs w:val="25"/>
        </w:rPr>
        <w:t>i</w:t>
      </w:r>
      <w:r w:rsidR="008C1310" w:rsidRPr="000A7071">
        <w:rPr>
          <w:rFonts w:ascii="Garamond" w:hAnsi="Garamond"/>
          <w:sz w:val="25"/>
          <w:szCs w:val="25"/>
        </w:rPr>
        <w:t xml:space="preserve">nclude copy of </w:t>
      </w:r>
      <w:r w:rsidR="00481B16" w:rsidRPr="000A7071">
        <w:rPr>
          <w:rFonts w:ascii="Garamond" w:hAnsi="Garamond"/>
          <w:sz w:val="25"/>
          <w:szCs w:val="25"/>
        </w:rPr>
        <w:t>full contract).</w:t>
      </w:r>
    </w:p>
    <w:p w14:paraId="6466B139" w14:textId="77777777" w:rsidR="00AC2CB7" w:rsidRPr="000A7071" w:rsidRDefault="00AC2CB7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Architect (include an AIA form B</w:t>
      </w:r>
      <w:r w:rsidR="00F71355" w:rsidRPr="000A7071">
        <w:rPr>
          <w:rFonts w:ascii="Garamond" w:hAnsi="Garamond"/>
          <w:sz w:val="25"/>
          <w:szCs w:val="25"/>
        </w:rPr>
        <w:t>305</w:t>
      </w:r>
      <w:r w:rsidRPr="000A7071">
        <w:rPr>
          <w:rFonts w:ascii="Garamond" w:hAnsi="Garamond"/>
          <w:sz w:val="25"/>
          <w:szCs w:val="25"/>
        </w:rPr>
        <w:t>, Architect’s Qualification Statement)</w:t>
      </w:r>
      <w:r w:rsidR="00481B16" w:rsidRPr="000A7071">
        <w:rPr>
          <w:rFonts w:ascii="Garamond" w:hAnsi="Garamond"/>
          <w:sz w:val="25"/>
          <w:szCs w:val="25"/>
        </w:rPr>
        <w:t>.</w:t>
      </w:r>
      <w:r w:rsidRPr="000A7071">
        <w:rPr>
          <w:rFonts w:ascii="Garamond" w:hAnsi="Garamond"/>
          <w:sz w:val="25"/>
          <w:szCs w:val="25"/>
        </w:rPr>
        <w:t xml:space="preserve"> </w:t>
      </w:r>
    </w:p>
    <w:p w14:paraId="52A9C939" w14:textId="77777777" w:rsidR="00963973" w:rsidRPr="000A7071" w:rsidRDefault="00963973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Legal </w:t>
      </w:r>
      <w:r w:rsidR="00716CD0" w:rsidRPr="000A7071">
        <w:rPr>
          <w:rFonts w:ascii="Garamond" w:hAnsi="Garamond"/>
          <w:sz w:val="25"/>
          <w:szCs w:val="25"/>
        </w:rPr>
        <w:t>firm</w:t>
      </w:r>
      <w:r w:rsidR="00481B16" w:rsidRPr="000A7071">
        <w:rPr>
          <w:rFonts w:ascii="Garamond" w:hAnsi="Garamond"/>
          <w:sz w:val="25"/>
          <w:szCs w:val="25"/>
        </w:rPr>
        <w:t>.</w:t>
      </w:r>
    </w:p>
    <w:p w14:paraId="569970AA" w14:textId="77777777" w:rsidR="00A4093F" w:rsidRPr="000A7071" w:rsidRDefault="00AC2CB7" w:rsidP="00511812">
      <w:pPr>
        <w:numPr>
          <w:ilvl w:val="0"/>
          <w:numId w:val="13"/>
        </w:numPr>
        <w:tabs>
          <w:tab w:val="left" w:pos="-720"/>
          <w:tab w:val="left" w:pos="0"/>
        </w:tabs>
        <w:ind w:left="216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>Contracto</w:t>
      </w:r>
      <w:r w:rsidR="00AA66A0" w:rsidRPr="000A7071">
        <w:rPr>
          <w:rFonts w:ascii="Garamond" w:hAnsi="Garamond"/>
          <w:sz w:val="25"/>
          <w:szCs w:val="25"/>
        </w:rPr>
        <w:t>r (if selected)</w:t>
      </w:r>
      <w:r w:rsidR="004B4571" w:rsidRPr="000A7071">
        <w:rPr>
          <w:rFonts w:ascii="Garamond" w:hAnsi="Garamond"/>
          <w:sz w:val="25"/>
          <w:szCs w:val="25"/>
        </w:rPr>
        <w:t xml:space="preserve"> -</w:t>
      </w:r>
      <w:r w:rsidR="00AA66A0" w:rsidRPr="000A7071">
        <w:rPr>
          <w:rFonts w:ascii="Garamond" w:hAnsi="Garamond"/>
          <w:sz w:val="25"/>
          <w:szCs w:val="25"/>
        </w:rPr>
        <w:t xml:space="preserve"> I</w:t>
      </w:r>
      <w:r w:rsidRPr="000A7071">
        <w:rPr>
          <w:rFonts w:ascii="Garamond" w:hAnsi="Garamond"/>
          <w:sz w:val="25"/>
          <w:szCs w:val="25"/>
        </w:rPr>
        <w:t>nclude an A305, Contractor’s Qualifications Statement</w:t>
      </w:r>
      <w:r w:rsidR="00AC2ABE" w:rsidRPr="000A7071">
        <w:rPr>
          <w:rFonts w:ascii="Garamond" w:hAnsi="Garamond"/>
          <w:sz w:val="25"/>
          <w:szCs w:val="25"/>
        </w:rPr>
        <w:t xml:space="preserve"> and Bonding Capacity Letter</w:t>
      </w:r>
      <w:r w:rsidR="00AA66A0" w:rsidRPr="000A7071">
        <w:rPr>
          <w:rFonts w:ascii="Garamond" w:hAnsi="Garamond"/>
          <w:sz w:val="25"/>
          <w:szCs w:val="25"/>
        </w:rPr>
        <w:t>.</w:t>
      </w:r>
      <w:r w:rsidR="00DD6AA6" w:rsidRPr="000A7071">
        <w:rPr>
          <w:rFonts w:ascii="Garamond" w:hAnsi="Garamond"/>
          <w:sz w:val="25"/>
          <w:szCs w:val="25"/>
        </w:rPr>
        <w:t xml:space="preserve">  </w:t>
      </w:r>
    </w:p>
    <w:p w14:paraId="5784053F" w14:textId="77777777" w:rsidR="00C21223" w:rsidRPr="000A7071" w:rsidRDefault="00C21223" w:rsidP="00511812">
      <w:pPr>
        <w:tabs>
          <w:tab w:val="left" w:pos="-720"/>
          <w:tab w:val="left" w:pos="450"/>
        </w:tabs>
        <w:rPr>
          <w:rFonts w:ascii="Garamond" w:hAnsi="Garamond"/>
          <w:sz w:val="25"/>
          <w:szCs w:val="25"/>
        </w:rPr>
      </w:pPr>
    </w:p>
    <w:p w14:paraId="7ECA1368" w14:textId="6B2808A3" w:rsidR="00A4093F" w:rsidRPr="000A7071" w:rsidRDefault="00CB19CA" w:rsidP="00511812">
      <w:pPr>
        <w:tabs>
          <w:tab w:val="left" w:pos="-720"/>
          <w:tab w:val="left" w:pos="45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B4571" w:rsidRPr="000A7071">
        <w:rPr>
          <w:rFonts w:ascii="Garamond" w:hAnsi="Garamond"/>
          <w:b/>
          <w:sz w:val="25"/>
          <w:szCs w:val="25"/>
        </w:rPr>
        <w:t>C</w:t>
      </w:r>
      <w:r w:rsidR="008D5555" w:rsidRPr="000A7071">
        <w:rPr>
          <w:rFonts w:ascii="Garamond" w:hAnsi="Garamond"/>
          <w:sz w:val="25"/>
          <w:szCs w:val="25"/>
        </w:rPr>
        <w:t>.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37575C" w:rsidRPr="000A7071">
        <w:rPr>
          <w:rFonts w:ascii="Garamond" w:hAnsi="Garamond"/>
          <w:sz w:val="25"/>
          <w:szCs w:val="25"/>
        </w:rPr>
        <w:tab/>
      </w:r>
      <w:r w:rsidR="00D50938" w:rsidRPr="000A7071">
        <w:rPr>
          <w:rFonts w:ascii="Garamond" w:hAnsi="Garamond"/>
          <w:b/>
          <w:sz w:val="25"/>
          <w:szCs w:val="25"/>
        </w:rPr>
        <w:t>Joint Ventures</w:t>
      </w:r>
      <w:r w:rsidR="008D5555" w:rsidRPr="000A7071">
        <w:rPr>
          <w:rFonts w:ascii="Garamond" w:hAnsi="Garamond"/>
          <w:b/>
          <w:sz w:val="25"/>
          <w:szCs w:val="25"/>
        </w:rPr>
        <w:t xml:space="preserve">.  </w:t>
      </w:r>
      <w:r w:rsidR="00A4093F" w:rsidRPr="000A7071">
        <w:rPr>
          <w:rFonts w:ascii="Garamond" w:hAnsi="Garamond"/>
          <w:sz w:val="25"/>
          <w:szCs w:val="25"/>
        </w:rPr>
        <w:t xml:space="preserve">If the development team is a joint venture between </w:t>
      </w:r>
      <w:r w:rsidR="00D50938" w:rsidRPr="000A7071">
        <w:rPr>
          <w:rFonts w:ascii="Garamond" w:hAnsi="Garamond"/>
          <w:sz w:val="25"/>
          <w:szCs w:val="25"/>
        </w:rPr>
        <w:t xml:space="preserve">two </w:t>
      </w:r>
      <w:r w:rsidR="00A4093F" w:rsidRPr="000A7071">
        <w:rPr>
          <w:rFonts w:ascii="Garamond" w:hAnsi="Garamond"/>
          <w:sz w:val="25"/>
          <w:szCs w:val="25"/>
        </w:rPr>
        <w:t xml:space="preserve">or more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parties, </w:t>
      </w:r>
      <w:r w:rsidR="00421C62" w:rsidRPr="000A7071">
        <w:rPr>
          <w:rFonts w:ascii="Garamond" w:hAnsi="Garamond"/>
          <w:sz w:val="25"/>
          <w:szCs w:val="25"/>
        </w:rPr>
        <w:t xml:space="preserve">a </w:t>
      </w:r>
      <w:r w:rsidR="00D50938" w:rsidRPr="000A7071">
        <w:rPr>
          <w:rFonts w:ascii="Garamond" w:hAnsi="Garamond"/>
          <w:sz w:val="25"/>
          <w:szCs w:val="25"/>
        </w:rPr>
        <w:t xml:space="preserve">Memorandum of Understanding signed by the parties is </w:t>
      </w:r>
      <w:r w:rsidR="00421C62" w:rsidRPr="000A7071">
        <w:rPr>
          <w:rFonts w:ascii="Garamond" w:hAnsi="Garamond"/>
          <w:sz w:val="25"/>
          <w:szCs w:val="25"/>
        </w:rPr>
        <w:t>required</w:t>
      </w:r>
      <w:r w:rsidR="00A4093F" w:rsidRPr="000A7071">
        <w:rPr>
          <w:rFonts w:ascii="Garamond" w:hAnsi="Garamond"/>
          <w:sz w:val="25"/>
          <w:szCs w:val="25"/>
        </w:rPr>
        <w:t xml:space="preserve">.  This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agreement should identify the responsibilities of each party and the benefits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derived by all parties.  </w:t>
      </w:r>
    </w:p>
    <w:p w14:paraId="29576E99" w14:textId="77777777" w:rsidR="00A4093F" w:rsidRPr="000A7071" w:rsidRDefault="00A4093F" w:rsidP="00511812">
      <w:pPr>
        <w:pStyle w:val="BlockText"/>
        <w:spacing w:after="0"/>
        <w:ind w:left="0"/>
        <w:jc w:val="left"/>
        <w:rPr>
          <w:rFonts w:ascii="Garamond" w:hAnsi="Garamond"/>
          <w:sz w:val="25"/>
          <w:szCs w:val="25"/>
        </w:rPr>
      </w:pPr>
    </w:p>
    <w:p w14:paraId="1A3ABA20" w14:textId="2D412C88" w:rsidR="004B7AF8" w:rsidRPr="000A7071" w:rsidRDefault="00CB19CA" w:rsidP="00511812">
      <w:pPr>
        <w:tabs>
          <w:tab w:val="left" w:pos="-720"/>
          <w:tab w:val="left" w:pos="0"/>
          <w:tab w:val="left" w:pos="72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B4571" w:rsidRPr="000A7071">
        <w:rPr>
          <w:rFonts w:ascii="Garamond" w:hAnsi="Garamond"/>
          <w:b/>
          <w:sz w:val="25"/>
          <w:szCs w:val="25"/>
        </w:rPr>
        <w:t>D</w:t>
      </w:r>
      <w:r w:rsidR="008D5555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37575C" w:rsidRPr="000A7071">
        <w:rPr>
          <w:rFonts w:ascii="Garamond" w:hAnsi="Garamond"/>
          <w:b/>
          <w:sz w:val="25"/>
          <w:szCs w:val="25"/>
        </w:rPr>
        <w:tab/>
      </w:r>
      <w:r w:rsidR="004F1B5A" w:rsidRPr="000A7071">
        <w:rPr>
          <w:rFonts w:ascii="Garamond" w:hAnsi="Garamond"/>
          <w:b/>
          <w:sz w:val="25"/>
          <w:szCs w:val="25"/>
        </w:rPr>
        <w:t xml:space="preserve">General Contractor.  </w:t>
      </w:r>
      <w:r w:rsidR="004B7AF8" w:rsidRPr="000A7071">
        <w:rPr>
          <w:rFonts w:ascii="Garamond" w:hAnsi="Garamond"/>
          <w:sz w:val="25"/>
          <w:szCs w:val="25"/>
        </w:rPr>
        <w:t xml:space="preserve">If a contractor has not been selected through a </w:t>
      </w:r>
      <w:r w:rsidR="00C67687" w:rsidRPr="000A7071">
        <w:rPr>
          <w:rFonts w:ascii="Garamond" w:hAnsi="Garamond"/>
          <w:sz w:val="25"/>
          <w:szCs w:val="25"/>
        </w:rPr>
        <w:t>negotiated</w:t>
      </w:r>
      <w:r w:rsidR="004B7AF8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bid</w:t>
      </w:r>
      <w:r w:rsidR="004B7AF8" w:rsidRPr="000A7071">
        <w:rPr>
          <w:rFonts w:ascii="Garamond" w:hAnsi="Garamond"/>
          <w:sz w:val="25"/>
          <w:szCs w:val="25"/>
        </w:rPr>
        <w:fldChar w:fldCharType="begin"/>
      </w:r>
      <w:r w:rsidR="004B7AF8" w:rsidRPr="000A7071">
        <w:rPr>
          <w:rFonts w:ascii="Garamond" w:hAnsi="Garamond"/>
          <w:sz w:val="25"/>
          <w:szCs w:val="25"/>
        </w:rPr>
        <w:instrText xml:space="preserve"> XE "Competitive Qualification Statement" </w:instrText>
      </w:r>
      <w:r w:rsidR="004B7AF8" w:rsidRPr="000A7071">
        <w:rPr>
          <w:rFonts w:ascii="Garamond" w:hAnsi="Garamond"/>
          <w:sz w:val="25"/>
          <w:szCs w:val="25"/>
        </w:rPr>
        <w:fldChar w:fldCharType="end"/>
      </w:r>
      <w:r w:rsidR="004B7AF8" w:rsidRPr="000A7071">
        <w:rPr>
          <w:rFonts w:ascii="Garamond" w:hAnsi="Garamond"/>
          <w:sz w:val="25"/>
          <w:szCs w:val="25"/>
        </w:rPr>
        <w:t xml:space="preserve"> process, </w:t>
      </w:r>
      <w:r w:rsidR="003D2C4A" w:rsidRPr="000A7071">
        <w:rPr>
          <w:rFonts w:ascii="Garamond" w:hAnsi="Garamond"/>
          <w:sz w:val="25"/>
          <w:szCs w:val="25"/>
        </w:rPr>
        <w:t xml:space="preserve">provide list of </w:t>
      </w:r>
      <w:r w:rsidR="004B7AF8" w:rsidRPr="000A7071">
        <w:rPr>
          <w:rFonts w:ascii="Garamond" w:hAnsi="Garamond"/>
          <w:sz w:val="25"/>
          <w:szCs w:val="25"/>
        </w:rPr>
        <w:t>pre-qualified bidders</w:t>
      </w:r>
      <w:r w:rsidR="001A32C6" w:rsidRPr="000A7071">
        <w:rPr>
          <w:rFonts w:ascii="Garamond" w:hAnsi="Garamond"/>
          <w:sz w:val="25"/>
          <w:szCs w:val="25"/>
        </w:rPr>
        <w:t>.</w:t>
      </w:r>
    </w:p>
    <w:p w14:paraId="5A032F98" w14:textId="77777777" w:rsidR="00A4093F" w:rsidRPr="000A7071" w:rsidRDefault="00A4093F" w:rsidP="00511812">
      <w:pPr>
        <w:pStyle w:val="BlockText"/>
        <w:spacing w:after="0"/>
        <w:ind w:left="0"/>
        <w:jc w:val="left"/>
        <w:rPr>
          <w:rFonts w:ascii="Garamond" w:hAnsi="Garamond"/>
          <w:sz w:val="25"/>
          <w:szCs w:val="25"/>
        </w:rPr>
      </w:pPr>
    </w:p>
    <w:p w14:paraId="4745CF7B" w14:textId="38BB36B1" w:rsidR="00A4093F" w:rsidRPr="000A7071" w:rsidRDefault="00CB19CA" w:rsidP="00511812">
      <w:pPr>
        <w:tabs>
          <w:tab w:val="left" w:pos="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B4571" w:rsidRPr="000A7071">
        <w:rPr>
          <w:rFonts w:ascii="Garamond" w:hAnsi="Garamond"/>
          <w:b/>
          <w:sz w:val="25"/>
          <w:szCs w:val="25"/>
        </w:rPr>
        <w:t>E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="0037575C" w:rsidRPr="000A7071">
        <w:rPr>
          <w:rFonts w:ascii="Garamond" w:hAnsi="Garamond"/>
          <w:b/>
          <w:sz w:val="25"/>
          <w:szCs w:val="25"/>
        </w:rPr>
        <w:tab/>
      </w:r>
      <w:r w:rsidR="00A4093F" w:rsidRPr="000A7071">
        <w:rPr>
          <w:rFonts w:ascii="Garamond" w:hAnsi="Garamond"/>
          <w:b/>
          <w:sz w:val="25"/>
          <w:szCs w:val="25"/>
        </w:rPr>
        <w:t>Social Services Plan</w:t>
      </w:r>
      <w:r w:rsidR="00C81578" w:rsidRPr="000A7071">
        <w:rPr>
          <w:rFonts w:ascii="Garamond" w:hAnsi="Garamond"/>
          <w:b/>
          <w:sz w:val="25"/>
          <w:szCs w:val="25"/>
        </w:rPr>
        <w:t>.</w:t>
      </w:r>
      <w:r w:rsidR="00C81578" w:rsidRPr="000A7071">
        <w:rPr>
          <w:rFonts w:ascii="Garamond" w:hAnsi="Garamond"/>
          <w:sz w:val="25"/>
          <w:szCs w:val="25"/>
        </w:rPr>
        <w:t xml:space="preserve">  </w:t>
      </w:r>
      <w:r w:rsidR="00A4093F" w:rsidRPr="000A7071">
        <w:rPr>
          <w:rFonts w:ascii="Garamond" w:hAnsi="Garamond"/>
          <w:sz w:val="25"/>
          <w:szCs w:val="25"/>
        </w:rPr>
        <w:t xml:space="preserve">For service enriched housing proposals, a detailed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description of the services to be provided must be submitted, including the type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of service, the appropriateness and sufficiency of services for the targeted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population, the estimated cost of the services, the source(s) which will be used to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cover this cost, and a narrative description and resume for all service providers,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demonstrating their organizational capacity to provide the appropriate services. 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F1B5A" w:rsidRPr="000A7071">
        <w:rPr>
          <w:rFonts w:ascii="Garamond" w:hAnsi="Garamond"/>
          <w:sz w:val="25"/>
          <w:szCs w:val="25"/>
        </w:rPr>
        <w:t xml:space="preserve">The Plan and a Memorandum of Agreement with a service provider if applicable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F1B5A" w:rsidRPr="000A7071">
        <w:rPr>
          <w:rFonts w:ascii="Garamond" w:hAnsi="Garamond"/>
          <w:sz w:val="25"/>
          <w:szCs w:val="25"/>
        </w:rPr>
        <w:t>must be submitted in order to receive points.</w:t>
      </w:r>
    </w:p>
    <w:p w14:paraId="5C3585C9" w14:textId="38563765" w:rsidR="00A4093F" w:rsidRPr="000A7071" w:rsidRDefault="00D45712" w:rsidP="007A02EE">
      <w:pPr>
        <w:tabs>
          <w:tab w:val="left" w:pos="0"/>
        </w:tabs>
        <w:jc w:val="both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lastRenderedPageBreak/>
        <w:tab/>
      </w:r>
      <w:r w:rsidRPr="000A7071">
        <w:rPr>
          <w:rFonts w:ascii="Garamond" w:hAnsi="Garamond"/>
          <w:sz w:val="25"/>
          <w:szCs w:val="25"/>
        </w:rPr>
        <w:tab/>
      </w:r>
    </w:p>
    <w:p w14:paraId="5E97FD4C" w14:textId="0F514935" w:rsidR="00511812" w:rsidRDefault="00511812" w:rsidP="007A02EE">
      <w:pPr>
        <w:tabs>
          <w:tab w:val="left" w:pos="0"/>
        </w:tabs>
        <w:jc w:val="both"/>
        <w:rPr>
          <w:rFonts w:ascii="Garamond" w:hAnsi="Garamond"/>
          <w:sz w:val="25"/>
          <w:szCs w:val="25"/>
        </w:rPr>
      </w:pPr>
    </w:p>
    <w:p w14:paraId="3C721FEA" w14:textId="2293095A" w:rsidR="006146B1" w:rsidRPr="000A7071" w:rsidRDefault="00B86BF4" w:rsidP="007A02EE">
      <w:pPr>
        <w:tabs>
          <w:tab w:val="left" w:pos="0"/>
        </w:tabs>
        <w:jc w:val="both"/>
        <w:rPr>
          <w:rFonts w:ascii="Garamond" w:hAnsi="Garamond"/>
          <w:sz w:val="25"/>
          <w:szCs w:val="25"/>
        </w:rPr>
      </w:pPr>
      <w:ins w:id="41" w:author="Anne Berman" w:date="2023-06-14T08:55:00Z">
        <w:r>
          <w:rPr>
            <w:rFonts w:ascii="Garamond" w:hAnsi="Garamond"/>
            <w:sz w:val="25"/>
            <w:szCs w:val="25"/>
          </w:rPr>
          <w:tab/>
        </w:r>
        <w:r w:rsidRPr="000A7071">
          <w:rPr>
            <w:rFonts w:ascii="Garamond" w:hAnsi="Garamond"/>
            <w:sz w:val="25"/>
            <w:szCs w:val="25"/>
          </w:rPr>
          <w:fldChar w:fldCharType="begin">
            <w:ffData>
              <w:name w:val="Check1"/>
              <w:enabled/>
              <w:calcOnExit w:val="0"/>
              <w:checkBox>
                <w:sizeAuto/>
                <w:default w:val="0"/>
              </w:checkBox>
            </w:ffData>
          </w:fldChar>
        </w:r>
        <w:r w:rsidRPr="000A7071">
          <w:rPr>
            <w:rFonts w:ascii="Garamond" w:hAnsi="Garamond"/>
            <w:sz w:val="25"/>
            <w:szCs w:val="25"/>
          </w:rPr>
          <w:instrText xml:space="preserve"> FORMCHECKBOX </w:instrText>
        </w:r>
        <w:r w:rsidR="0042178A">
          <w:rPr>
            <w:rFonts w:ascii="Garamond" w:hAnsi="Garamond"/>
            <w:sz w:val="25"/>
            <w:szCs w:val="25"/>
          </w:rPr>
        </w:r>
        <w:r w:rsidR="0042178A">
          <w:rPr>
            <w:rFonts w:ascii="Garamond" w:hAnsi="Garamond"/>
            <w:sz w:val="25"/>
            <w:szCs w:val="25"/>
          </w:rPr>
          <w:fldChar w:fldCharType="separate"/>
        </w:r>
        <w:r w:rsidRPr="000A7071">
          <w:rPr>
            <w:rFonts w:ascii="Garamond" w:hAnsi="Garamond"/>
            <w:sz w:val="25"/>
            <w:szCs w:val="25"/>
          </w:rPr>
          <w:fldChar w:fldCharType="end"/>
        </w:r>
        <w:r w:rsidRPr="000A7071">
          <w:rPr>
            <w:rFonts w:ascii="Garamond" w:hAnsi="Garamond"/>
            <w:sz w:val="25"/>
            <w:szCs w:val="25"/>
          </w:rPr>
          <w:t xml:space="preserve"> </w:t>
        </w:r>
        <w:r w:rsidRPr="00002F62">
          <w:rPr>
            <w:rFonts w:ascii="Garamond" w:hAnsi="Garamond"/>
            <w:b/>
            <w:bCs/>
            <w:sz w:val="25"/>
            <w:szCs w:val="25"/>
            <w:rPrChange w:id="42" w:author="Anne Berman" w:date="2023-06-14T08:56:00Z">
              <w:rPr>
                <w:rFonts w:ascii="Garamond" w:hAnsi="Garamond"/>
                <w:sz w:val="25"/>
                <w:szCs w:val="25"/>
              </w:rPr>
            </w:rPrChange>
          </w:rPr>
          <w:t>F</w:t>
        </w:r>
        <w:r>
          <w:rPr>
            <w:rFonts w:ascii="Garamond" w:hAnsi="Garamond"/>
            <w:sz w:val="25"/>
            <w:szCs w:val="25"/>
          </w:rPr>
          <w:t>.</w:t>
        </w:r>
        <w:r>
          <w:rPr>
            <w:rFonts w:ascii="Garamond" w:hAnsi="Garamond"/>
            <w:sz w:val="25"/>
            <w:szCs w:val="25"/>
          </w:rPr>
          <w:tab/>
        </w:r>
      </w:ins>
      <w:ins w:id="43" w:author="Anne Berman" w:date="2023-06-14T08:56:00Z">
        <w:r w:rsidR="00002F62">
          <w:rPr>
            <w:rFonts w:ascii="Garamond" w:hAnsi="Garamond"/>
            <w:b/>
            <w:bCs/>
            <w:sz w:val="25"/>
            <w:szCs w:val="25"/>
          </w:rPr>
          <w:t>Operating Subsidy</w:t>
        </w:r>
      </w:ins>
      <w:ins w:id="44" w:author="Anne Berman" w:date="2023-06-14T08:57:00Z">
        <w:r w:rsidR="00002F62">
          <w:rPr>
            <w:rFonts w:ascii="Garamond" w:hAnsi="Garamond"/>
            <w:b/>
            <w:bCs/>
            <w:sz w:val="25"/>
            <w:szCs w:val="25"/>
          </w:rPr>
          <w:t xml:space="preserve">.  </w:t>
        </w:r>
      </w:ins>
      <w:ins w:id="45" w:author="Anne Berman" w:date="2023-06-14T08:55:00Z">
        <w:r w:rsidR="00AB35D7">
          <w:rPr>
            <w:rFonts w:ascii="Garamond" w:hAnsi="Garamond"/>
            <w:sz w:val="25"/>
            <w:szCs w:val="25"/>
          </w:rPr>
          <w:t xml:space="preserve">If the underwritten senior loan is dependent on an operating subsidy, </w:t>
        </w:r>
      </w:ins>
      <w:ins w:id="46" w:author="Anne Berman" w:date="2023-06-14T08:56:00Z">
        <w:r w:rsidR="00002F62">
          <w:rPr>
            <w:rFonts w:ascii="Garamond" w:hAnsi="Garamond"/>
            <w:sz w:val="25"/>
            <w:szCs w:val="25"/>
          </w:rPr>
          <w:t>A</w:t>
        </w:r>
        <w:r w:rsidR="00AB35D7">
          <w:rPr>
            <w:rFonts w:ascii="Garamond" w:hAnsi="Garamond"/>
            <w:sz w:val="25"/>
            <w:szCs w:val="25"/>
          </w:rPr>
          <w:t xml:space="preserve">pplicant must provide </w:t>
        </w:r>
        <w:r w:rsidR="00002F62">
          <w:rPr>
            <w:rFonts w:ascii="Garamond" w:hAnsi="Garamond"/>
            <w:sz w:val="25"/>
            <w:szCs w:val="25"/>
          </w:rPr>
          <w:t>(i) evidence of the subsidy or (ii) evidence that Applicant has applied for such subsidy</w:t>
        </w:r>
      </w:ins>
      <w:ins w:id="47" w:author="Anne Berman" w:date="2023-06-23T16:49:00Z">
        <w:r w:rsidR="000413A0">
          <w:rPr>
            <w:rFonts w:ascii="Garamond" w:hAnsi="Garamond"/>
            <w:sz w:val="25"/>
            <w:szCs w:val="25"/>
          </w:rPr>
          <w:t>.</w:t>
        </w:r>
      </w:ins>
    </w:p>
    <w:p w14:paraId="4E8B283C" w14:textId="4B9370DE" w:rsidR="00511812" w:rsidRPr="000A7071" w:rsidRDefault="00511812" w:rsidP="007A02EE">
      <w:pPr>
        <w:tabs>
          <w:tab w:val="left" w:pos="0"/>
        </w:tabs>
        <w:jc w:val="both"/>
        <w:rPr>
          <w:rFonts w:ascii="Garamond" w:hAnsi="Garamond"/>
          <w:sz w:val="25"/>
          <w:szCs w:val="25"/>
        </w:rPr>
      </w:pPr>
    </w:p>
    <w:p w14:paraId="725DE424" w14:textId="77777777" w:rsidR="00511812" w:rsidRPr="000A7071" w:rsidRDefault="00511812" w:rsidP="007A02EE">
      <w:pPr>
        <w:tabs>
          <w:tab w:val="left" w:pos="0"/>
        </w:tabs>
        <w:jc w:val="both"/>
        <w:rPr>
          <w:rFonts w:ascii="Garamond" w:hAnsi="Garamond"/>
          <w:sz w:val="25"/>
          <w:szCs w:val="25"/>
        </w:rPr>
      </w:pPr>
    </w:p>
    <w:p w14:paraId="0C5A63A3" w14:textId="29C103A8" w:rsidR="00DD6AA6" w:rsidRPr="000A7071" w:rsidRDefault="00A738CD" w:rsidP="00511812">
      <w:pPr>
        <w:pStyle w:val="BlockText"/>
        <w:spacing w:after="0"/>
        <w:ind w:left="0"/>
        <w:jc w:val="left"/>
        <w:rPr>
          <w:rFonts w:ascii="Garamond" w:hAnsi="Garamond"/>
          <w:b/>
          <w:sz w:val="25"/>
          <w:szCs w:val="25"/>
        </w:rPr>
      </w:pPr>
      <w:r>
        <w:rPr>
          <w:rFonts w:ascii="Garamond" w:hAnsi="Garamond"/>
          <w:b/>
          <w:sz w:val="25"/>
          <w:szCs w:val="25"/>
        </w:rPr>
        <w:t>6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DD6AA6" w:rsidRPr="000A7071">
        <w:rPr>
          <w:rFonts w:ascii="Garamond" w:hAnsi="Garamond"/>
          <w:b/>
          <w:sz w:val="25"/>
          <w:szCs w:val="25"/>
        </w:rPr>
        <w:t>Financial Feasibility</w:t>
      </w:r>
      <w:r w:rsidR="00CB19CA" w:rsidRPr="000A7071">
        <w:rPr>
          <w:rFonts w:ascii="Garamond" w:hAnsi="Garamond"/>
          <w:b/>
          <w:sz w:val="25"/>
          <w:szCs w:val="25"/>
        </w:rPr>
        <w:t>:</w:t>
      </w:r>
    </w:p>
    <w:p w14:paraId="02AD221C" w14:textId="77777777" w:rsidR="00DD6AA6" w:rsidRPr="000A7071" w:rsidRDefault="00DD6AA6" w:rsidP="00511812">
      <w:pPr>
        <w:tabs>
          <w:tab w:val="left" w:pos="-720"/>
          <w:tab w:val="left" w:pos="180"/>
        </w:tabs>
        <w:rPr>
          <w:rFonts w:ascii="Garamond" w:hAnsi="Garamond"/>
          <w:b/>
          <w:sz w:val="16"/>
          <w:szCs w:val="16"/>
        </w:rPr>
      </w:pPr>
    </w:p>
    <w:p w14:paraId="470240FF" w14:textId="4B18AD09" w:rsidR="00A4093F" w:rsidRPr="000A7071" w:rsidRDefault="00CB19CA" w:rsidP="00511812">
      <w:pPr>
        <w:tabs>
          <w:tab w:val="left" w:pos="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F1B5A" w:rsidRPr="000A7071">
        <w:rPr>
          <w:rFonts w:ascii="Garamond" w:hAnsi="Garamond"/>
          <w:b/>
          <w:sz w:val="25"/>
          <w:szCs w:val="25"/>
        </w:rPr>
        <w:t>A.</w:t>
      </w:r>
      <w:r w:rsidR="0037575C" w:rsidRPr="000A7071">
        <w:rPr>
          <w:rFonts w:ascii="Garamond" w:hAnsi="Garamond"/>
          <w:b/>
          <w:sz w:val="25"/>
          <w:szCs w:val="25"/>
        </w:rPr>
        <w:tab/>
      </w:r>
      <w:r w:rsidR="00A4093F" w:rsidRPr="000A7071">
        <w:rPr>
          <w:rFonts w:ascii="Garamond" w:hAnsi="Garamond"/>
          <w:b/>
          <w:sz w:val="25"/>
          <w:szCs w:val="25"/>
        </w:rPr>
        <w:t>Development Proforma</w:t>
      </w:r>
      <w:r w:rsidR="00A4093F" w:rsidRPr="000A7071">
        <w:rPr>
          <w:rFonts w:ascii="Garamond" w:hAnsi="Garamond"/>
          <w:sz w:val="25"/>
          <w:szCs w:val="25"/>
        </w:rPr>
        <w:t xml:space="preserve">.  </w:t>
      </w:r>
      <w:r w:rsidR="00E76708" w:rsidRPr="000A7071">
        <w:rPr>
          <w:rFonts w:ascii="Garamond" w:hAnsi="Garamond"/>
          <w:sz w:val="25"/>
          <w:szCs w:val="25"/>
        </w:rPr>
        <w:t>Applicants are required to use the most current</w:t>
      </w:r>
      <w:r w:rsidR="0037575C" w:rsidRPr="000A7071">
        <w:rPr>
          <w:rFonts w:ascii="Garamond" w:hAnsi="Garamond"/>
          <w:sz w:val="25"/>
          <w:szCs w:val="25"/>
        </w:rPr>
        <w:t xml:space="preserve"> </w:t>
      </w:r>
      <w:r w:rsidR="0037575C" w:rsidRPr="000A7071">
        <w:rPr>
          <w:rFonts w:ascii="Garamond" w:hAnsi="Garamond"/>
          <w:sz w:val="25"/>
          <w:szCs w:val="25"/>
        </w:rPr>
        <w:tab/>
      </w:r>
      <w:r w:rsidR="0037575C" w:rsidRPr="000A7071">
        <w:rPr>
          <w:rFonts w:ascii="Garamond" w:hAnsi="Garamond"/>
          <w:sz w:val="25"/>
          <w:szCs w:val="25"/>
        </w:rPr>
        <w:tab/>
      </w:r>
      <w:r w:rsidR="0037575C" w:rsidRPr="000A7071">
        <w:rPr>
          <w:rFonts w:ascii="Garamond" w:hAnsi="Garamond"/>
          <w:sz w:val="25"/>
          <w:szCs w:val="25"/>
        </w:rPr>
        <w:tab/>
        <w:t>v</w:t>
      </w:r>
      <w:r w:rsidR="00E76708" w:rsidRPr="000A7071">
        <w:rPr>
          <w:rFonts w:ascii="Garamond" w:hAnsi="Garamond"/>
          <w:sz w:val="25"/>
          <w:szCs w:val="25"/>
        </w:rPr>
        <w:t>ersion</w:t>
      </w:r>
      <w:r w:rsidR="0037575C" w:rsidRPr="000A7071">
        <w:rPr>
          <w:rFonts w:ascii="Garamond" w:hAnsi="Garamond"/>
          <w:sz w:val="25"/>
          <w:szCs w:val="25"/>
        </w:rPr>
        <w:t xml:space="preserve"> </w:t>
      </w:r>
      <w:r w:rsidR="00E76708" w:rsidRPr="000A7071">
        <w:rPr>
          <w:rFonts w:ascii="Garamond" w:hAnsi="Garamond"/>
          <w:sz w:val="25"/>
          <w:szCs w:val="25"/>
        </w:rPr>
        <w:t>of t</w:t>
      </w:r>
      <w:r w:rsidR="00D50938" w:rsidRPr="000A7071">
        <w:rPr>
          <w:rFonts w:ascii="Garamond" w:hAnsi="Garamond"/>
          <w:sz w:val="25"/>
          <w:szCs w:val="25"/>
        </w:rPr>
        <w:t xml:space="preserve">he </w:t>
      </w:r>
      <w:r w:rsidR="00BF5395" w:rsidRPr="000A7071">
        <w:rPr>
          <w:rFonts w:ascii="Garamond" w:hAnsi="Garamond"/>
          <w:sz w:val="25"/>
          <w:szCs w:val="25"/>
        </w:rPr>
        <w:t>RIHousing</w:t>
      </w:r>
      <w:r w:rsidR="00D50938" w:rsidRPr="000A7071">
        <w:rPr>
          <w:rFonts w:ascii="Garamond" w:hAnsi="Garamond"/>
          <w:sz w:val="25"/>
          <w:szCs w:val="25"/>
        </w:rPr>
        <w:t xml:space="preserve"> proforma </w:t>
      </w:r>
      <w:r w:rsidR="00E76708" w:rsidRPr="000A7071">
        <w:rPr>
          <w:rFonts w:ascii="Garamond" w:hAnsi="Garamond"/>
          <w:sz w:val="25"/>
          <w:szCs w:val="25"/>
        </w:rPr>
        <w:t xml:space="preserve">which </w:t>
      </w:r>
      <w:r w:rsidR="00D50938" w:rsidRPr="000A7071">
        <w:rPr>
          <w:rFonts w:ascii="Garamond" w:hAnsi="Garamond"/>
          <w:sz w:val="25"/>
          <w:szCs w:val="25"/>
        </w:rPr>
        <w:t xml:space="preserve">can be </w:t>
      </w:r>
      <w:r w:rsidR="00E76708" w:rsidRPr="000A7071">
        <w:rPr>
          <w:rFonts w:ascii="Garamond" w:hAnsi="Garamond"/>
          <w:sz w:val="25"/>
          <w:szCs w:val="25"/>
        </w:rPr>
        <w:t>do</w:t>
      </w:r>
      <w:r w:rsidR="00D50938" w:rsidRPr="000A7071">
        <w:rPr>
          <w:rFonts w:ascii="Garamond" w:hAnsi="Garamond"/>
          <w:sz w:val="25"/>
          <w:szCs w:val="25"/>
        </w:rPr>
        <w:t>wnloaded from</w:t>
      </w:r>
      <w:r w:rsidR="0037575C" w:rsidRPr="000A7071">
        <w:rPr>
          <w:rFonts w:ascii="Garamond" w:hAnsi="Garamond"/>
          <w:sz w:val="25"/>
          <w:szCs w:val="25"/>
        </w:rPr>
        <w:t xml:space="preserve"> </w:t>
      </w:r>
      <w:r w:rsidR="00D50938" w:rsidRPr="000A7071">
        <w:rPr>
          <w:rFonts w:ascii="Garamond" w:hAnsi="Garamond"/>
          <w:sz w:val="25"/>
          <w:szCs w:val="25"/>
        </w:rPr>
        <w:t>the website</w:t>
      </w:r>
      <w:r w:rsidR="00813C44" w:rsidRPr="000A7071">
        <w:rPr>
          <w:rFonts w:ascii="Garamond" w:hAnsi="Garamond"/>
          <w:sz w:val="25"/>
          <w:szCs w:val="25"/>
        </w:rPr>
        <w:tab/>
      </w:r>
      <w:r w:rsidR="00813C44" w:rsidRPr="000A7071">
        <w:rPr>
          <w:rFonts w:ascii="Garamond" w:hAnsi="Garamond"/>
          <w:sz w:val="25"/>
          <w:szCs w:val="25"/>
        </w:rPr>
        <w:tab/>
      </w:r>
      <w:r w:rsidR="00813C44" w:rsidRPr="000A7071">
        <w:rPr>
          <w:rFonts w:ascii="Garamond" w:hAnsi="Garamond"/>
          <w:sz w:val="25"/>
          <w:szCs w:val="25"/>
        </w:rPr>
        <w:tab/>
      </w:r>
      <w:r w:rsidR="00D50938" w:rsidRPr="000A7071">
        <w:rPr>
          <w:rFonts w:ascii="Garamond" w:hAnsi="Garamond"/>
          <w:sz w:val="25"/>
          <w:szCs w:val="25"/>
        </w:rPr>
        <w:t>at</w:t>
      </w:r>
      <w:r w:rsidR="00813C44" w:rsidRPr="000A7071">
        <w:rPr>
          <w:rFonts w:ascii="Garamond" w:hAnsi="Garamond"/>
          <w:sz w:val="25"/>
          <w:szCs w:val="25"/>
        </w:rPr>
        <w:t xml:space="preserve"> </w:t>
      </w:r>
      <w:r w:rsidR="00D50938" w:rsidRPr="000A7071">
        <w:rPr>
          <w:rFonts w:ascii="Garamond" w:hAnsi="Garamond"/>
          <w:sz w:val="25"/>
          <w:szCs w:val="25"/>
        </w:rPr>
        <w:t>www.r</w:t>
      </w:r>
      <w:r w:rsidR="001A32C6" w:rsidRPr="000A7071">
        <w:rPr>
          <w:rFonts w:ascii="Garamond" w:hAnsi="Garamond"/>
          <w:sz w:val="25"/>
          <w:szCs w:val="25"/>
        </w:rPr>
        <w:t>ihousing.com</w:t>
      </w:r>
      <w:r w:rsidR="00D50938" w:rsidRPr="000A7071">
        <w:rPr>
          <w:rFonts w:ascii="Garamond" w:hAnsi="Garamond"/>
          <w:sz w:val="25"/>
          <w:szCs w:val="25"/>
        </w:rPr>
        <w:t xml:space="preserve">. </w:t>
      </w:r>
      <w:r w:rsidR="00E76708" w:rsidRPr="000A7071">
        <w:rPr>
          <w:rFonts w:ascii="Garamond" w:hAnsi="Garamond"/>
          <w:sz w:val="25"/>
          <w:szCs w:val="25"/>
        </w:rPr>
        <w:t xml:space="preserve"> </w:t>
      </w:r>
      <w:r w:rsidR="00A4093F" w:rsidRPr="000A7071">
        <w:rPr>
          <w:rFonts w:ascii="Garamond" w:hAnsi="Garamond"/>
          <w:sz w:val="25"/>
          <w:szCs w:val="25"/>
        </w:rPr>
        <w:t xml:space="preserve">The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A4093F" w:rsidRPr="000A7071">
        <w:rPr>
          <w:rFonts w:ascii="Garamond" w:hAnsi="Garamond"/>
          <w:sz w:val="25"/>
          <w:szCs w:val="25"/>
        </w:rPr>
        <w:t xml:space="preserve"> </w:t>
      </w:r>
      <w:r w:rsidR="00F6463A">
        <w:rPr>
          <w:rFonts w:ascii="Garamond" w:hAnsi="Garamond"/>
          <w:sz w:val="25"/>
          <w:szCs w:val="25"/>
        </w:rPr>
        <w:t xml:space="preserve">must </w:t>
      </w:r>
      <w:r w:rsidR="00A4093F" w:rsidRPr="000A7071">
        <w:rPr>
          <w:rFonts w:ascii="Garamond" w:hAnsi="Garamond"/>
          <w:sz w:val="25"/>
          <w:szCs w:val="25"/>
        </w:rPr>
        <w:t>provide an electronic</w:t>
      </w:r>
      <w:r w:rsidR="00813C44"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 xml:space="preserve">copy of the </w:t>
      </w:r>
      <w:r w:rsidR="00344759">
        <w:rPr>
          <w:rFonts w:ascii="Garamond" w:hAnsi="Garamond"/>
          <w:sz w:val="25"/>
          <w:szCs w:val="25"/>
        </w:rPr>
        <w:tab/>
      </w:r>
      <w:r w:rsidR="00344759">
        <w:rPr>
          <w:rFonts w:ascii="Garamond" w:hAnsi="Garamond"/>
          <w:sz w:val="25"/>
          <w:szCs w:val="25"/>
        </w:rPr>
        <w:tab/>
      </w:r>
      <w:r w:rsidR="00344759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>development proforma</w:t>
      </w:r>
      <w:r w:rsidR="00F6463A">
        <w:rPr>
          <w:rFonts w:ascii="Garamond" w:hAnsi="Garamond"/>
          <w:sz w:val="25"/>
          <w:szCs w:val="25"/>
        </w:rPr>
        <w:t xml:space="preserve"> </w:t>
      </w:r>
      <w:r w:rsidR="00A02380">
        <w:rPr>
          <w:rFonts w:ascii="Garamond" w:hAnsi="Garamond"/>
          <w:sz w:val="25"/>
          <w:szCs w:val="25"/>
        </w:rPr>
        <w:t>with their submission</w:t>
      </w:r>
      <w:r w:rsidR="0062552A">
        <w:rPr>
          <w:rFonts w:ascii="Garamond" w:hAnsi="Garamond"/>
          <w:sz w:val="25"/>
          <w:szCs w:val="25"/>
        </w:rPr>
        <w:t>.</w:t>
      </w:r>
    </w:p>
    <w:p w14:paraId="3C8452A7" w14:textId="77777777" w:rsidR="00297056" w:rsidRPr="000A7071" w:rsidRDefault="00297056" w:rsidP="00511812">
      <w:pPr>
        <w:tabs>
          <w:tab w:val="left" w:pos="0"/>
        </w:tabs>
        <w:rPr>
          <w:rFonts w:ascii="Garamond" w:hAnsi="Garamond"/>
          <w:sz w:val="25"/>
          <w:szCs w:val="25"/>
        </w:rPr>
      </w:pPr>
    </w:p>
    <w:p w14:paraId="3B639D3F" w14:textId="77777777" w:rsidR="00A4093F" w:rsidRPr="000A7071" w:rsidRDefault="00CB19CA" w:rsidP="00511812">
      <w:pPr>
        <w:tabs>
          <w:tab w:val="left" w:pos="-720"/>
          <w:tab w:val="left" w:pos="72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D50938" w:rsidRPr="000A7071">
        <w:rPr>
          <w:rFonts w:ascii="Garamond" w:hAnsi="Garamond"/>
          <w:b/>
          <w:sz w:val="25"/>
          <w:szCs w:val="25"/>
        </w:rPr>
        <w:t>B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A4093F" w:rsidRPr="000A7071">
        <w:rPr>
          <w:rFonts w:ascii="Garamond" w:hAnsi="Garamond"/>
          <w:b/>
          <w:sz w:val="25"/>
          <w:szCs w:val="25"/>
        </w:rPr>
        <w:t>Evidence of Additional Resources.</w:t>
      </w:r>
      <w:r w:rsidR="00A4093F" w:rsidRPr="000A7071">
        <w:rPr>
          <w:rFonts w:ascii="Garamond" w:hAnsi="Garamond"/>
          <w:sz w:val="25"/>
          <w:szCs w:val="25"/>
        </w:rPr>
        <w:t xml:space="preserve">  </w:t>
      </w:r>
      <w:r w:rsidR="00D50938" w:rsidRPr="000A7071">
        <w:rPr>
          <w:rFonts w:ascii="Garamond" w:hAnsi="Garamond"/>
          <w:sz w:val="25"/>
          <w:szCs w:val="25"/>
        </w:rPr>
        <w:t xml:space="preserve">Provide commitment letters for additional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50938" w:rsidRPr="000A7071">
        <w:rPr>
          <w:rFonts w:ascii="Garamond" w:hAnsi="Garamond"/>
          <w:sz w:val="25"/>
          <w:szCs w:val="25"/>
        </w:rPr>
        <w:t xml:space="preserve">resources.  Complete the </w:t>
      </w:r>
      <w:r w:rsidR="00AC2ABE" w:rsidRPr="000A7071">
        <w:rPr>
          <w:rFonts w:ascii="Garamond" w:hAnsi="Garamond"/>
          <w:sz w:val="25"/>
          <w:szCs w:val="25"/>
        </w:rPr>
        <w:t>chart included in the Application</w:t>
      </w:r>
      <w:r w:rsidR="00AC2ABE" w:rsidRPr="000A7071" w:rsidDel="00AC2ABE">
        <w:rPr>
          <w:rFonts w:ascii="Garamond" w:hAnsi="Garamond"/>
          <w:sz w:val="25"/>
          <w:szCs w:val="25"/>
        </w:rPr>
        <w:t xml:space="preserve"> </w:t>
      </w:r>
      <w:r w:rsidR="00A4093F" w:rsidRPr="000A7071">
        <w:rPr>
          <w:rFonts w:ascii="Garamond" w:hAnsi="Garamond"/>
          <w:sz w:val="25"/>
          <w:szCs w:val="25"/>
        </w:rPr>
        <w:t xml:space="preserve">outlining source,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>amount and expected timing for the commitment of such funds</w:t>
      </w:r>
      <w:r w:rsidR="00AC5478" w:rsidRPr="000A7071">
        <w:rPr>
          <w:rFonts w:ascii="Garamond" w:hAnsi="Garamond"/>
          <w:sz w:val="25"/>
          <w:szCs w:val="25"/>
        </w:rPr>
        <w:t xml:space="preserve">.  </w:t>
      </w:r>
    </w:p>
    <w:p w14:paraId="779445C9" w14:textId="77777777" w:rsidR="00D50938" w:rsidRPr="000A7071" w:rsidRDefault="00D50938" w:rsidP="00511812">
      <w:pPr>
        <w:tabs>
          <w:tab w:val="left" w:pos="-720"/>
          <w:tab w:val="left" w:pos="720"/>
        </w:tabs>
        <w:rPr>
          <w:rFonts w:ascii="Garamond" w:hAnsi="Garamond"/>
          <w:sz w:val="25"/>
          <w:szCs w:val="25"/>
        </w:rPr>
      </w:pPr>
    </w:p>
    <w:p w14:paraId="0E46304D" w14:textId="77777777" w:rsidR="00A4093F" w:rsidRPr="000A7071" w:rsidRDefault="00CB19CA" w:rsidP="00C81578">
      <w:pPr>
        <w:tabs>
          <w:tab w:val="left" w:pos="-720"/>
          <w:tab w:val="left" w:pos="0"/>
        </w:tabs>
        <w:ind w:right="-18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931FE6" w:rsidRPr="000A7071">
        <w:rPr>
          <w:rFonts w:ascii="Garamond" w:hAnsi="Garamond"/>
          <w:b/>
          <w:sz w:val="25"/>
          <w:szCs w:val="25"/>
        </w:rPr>
        <w:t>C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A4093F" w:rsidRPr="000A7071">
        <w:rPr>
          <w:rFonts w:ascii="Garamond" w:hAnsi="Garamond"/>
          <w:b/>
          <w:sz w:val="25"/>
          <w:szCs w:val="25"/>
        </w:rPr>
        <w:t>First Mortgage</w:t>
      </w:r>
      <w:r w:rsidR="00EF01D1" w:rsidRPr="000A7071">
        <w:rPr>
          <w:rFonts w:ascii="Garamond" w:hAnsi="Garamond"/>
          <w:b/>
          <w:sz w:val="25"/>
          <w:szCs w:val="25"/>
        </w:rPr>
        <w:t xml:space="preserve"> and/or Construction Financing</w:t>
      </w:r>
      <w:r w:rsidR="00A4093F" w:rsidRPr="000A7071">
        <w:rPr>
          <w:rFonts w:ascii="Garamond" w:hAnsi="Garamond"/>
          <w:b/>
          <w:sz w:val="25"/>
          <w:szCs w:val="25"/>
        </w:rPr>
        <w:t>.</w:t>
      </w:r>
      <w:r w:rsidR="00A4093F" w:rsidRPr="000A7071">
        <w:rPr>
          <w:rFonts w:ascii="Garamond" w:hAnsi="Garamond"/>
          <w:sz w:val="25"/>
          <w:szCs w:val="25"/>
        </w:rPr>
        <w:t xml:space="preserve"> </w:t>
      </w:r>
      <w:r w:rsidR="00186520" w:rsidRPr="000A7071">
        <w:rPr>
          <w:rFonts w:ascii="Garamond" w:hAnsi="Garamond"/>
          <w:sz w:val="25"/>
          <w:szCs w:val="25"/>
        </w:rPr>
        <w:t xml:space="preserve"> </w:t>
      </w:r>
      <w:r w:rsidR="00A4093F" w:rsidRPr="000A7071">
        <w:rPr>
          <w:rFonts w:ascii="Garamond" w:hAnsi="Garamond"/>
          <w:sz w:val="25"/>
          <w:szCs w:val="25"/>
        </w:rPr>
        <w:t xml:space="preserve">For applicants proposing first </w:t>
      </w:r>
      <w:r w:rsidR="00EF01D1" w:rsidRPr="000A7071">
        <w:rPr>
          <w:rFonts w:ascii="Garamond" w:hAnsi="Garamond"/>
          <w:sz w:val="25"/>
          <w:szCs w:val="25"/>
        </w:rPr>
        <w:tab/>
      </w:r>
      <w:r w:rsidR="00EF01D1"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>mortgage</w:t>
      </w:r>
      <w:r w:rsidR="00EF01D1" w:rsidRPr="000A7071">
        <w:rPr>
          <w:rFonts w:ascii="Garamond" w:hAnsi="Garamond"/>
          <w:sz w:val="25"/>
          <w:szCs w:val="25"/>
        </w:rPr>
        <w:t xml:space="preserve"> or construction</w:t>
      </w:r>
      <w:r w:rsidR="00A4093F" w:rsidRPr="000A7071">
        <w:rPr>
          <w:rFonts w:ascii="Garamond" w:hAnsi="Garamond"/>
          <w:sz w:val="25"/>
          <w:szCs w:val="25"/>
        </w:rPr>
        <w:t xml:space="preserve"> financing from a private</w:t>
      </w:r>
      <w:r w:rsidR="00EF01D1" w:rsidRPr="000A7071">
        <w:rPr>
          <w:rFonts w:ascii="Garamond" w:hAnsi="Garamond"/>
          <w:sz w:val="25"/>
          <w:szCs w:val="25"/>
        </w:rPr>
        <w:t xml:space="preserve"> </w:t>
      </w:r>
      <w:r w:rsidR="00A4093F" w:rsidRPr="000A7071">
        <w:rPr>
          <w:rFonts w:ascii="Garamond" w:hAnsi="Garamond"/>
          <w:sz w:val="25"/>
          <w:szCs w:val="25"/>
        </w:rPr>
        <w:t>lender, a letter of intent from</w:t>
      </w:r>
      <w:r w:rsidR="00EF01D1" w:rsidRPr="000A7071">
        <w:rPr>
          <w:rFonts w:ascii="Garamond" w:hAnsi="Garamond"/>
          <w:sz w:val="25"/>
          <w:szCs w:val="25"/>
        </w:rPr>
        <w:tab/>
      </w:r>
      <w:r w:rsidR="00EF01D1" w:rsidRPr="000A7071">
        <w:rPr>
          <w:rFonts w:ascii="Garamond" w:hAnsi="Garamond"/>
          <w:sz w:val="25"/>
          <w:szCs w:val="25"/>
        </w:rPr>
        <w:tab/>
      </w:r>
      <w:r w:rsidR="00EF01D1" w:rsidRPr="000A7071">
        <w:rPr>
          <w:rFonts w:ascii="Garamond" w:hAnsi="Garamond"/>
          <w:sz w:val="25"/>
          <w:szCs w:val="25"/>
        </w:rPr>
        <w:tab/>
      </w:r>
      <w:r w:rsidR="00A4093F" w:rsidRPr="000A7071">
        <w:rPr>
          <w:rFonts w:ascii="Garamond" w:hAnsi="Garamond"/>
          <w:sz w:val="25"/>
          <w:szCs w:val="25"/>
        </w:rPr>
        <w:t>the lender outlining financing terms and conditions should be submitted.</w:t>
      </w:r>
    </w:p>
    <w:p w14:paraId="35B7AC40" w14:textId="77777777" w:rsidR="00A4093F" w:rsidRPr="000A7071" w:rsidRDefault="00A4093F" w:rsidP="00511812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6257E884" w14:textId="4EE0211F" w:rsidR="00A4093F" w:rsidRDefault="00CB19CA" w:rsidP="00F007D8">
      <w:pPr>
        <w:tabs>
          <w:tab w:val="left" w:pos="-720"/>
          <w:tab w:val="left" w:pos="0"/>
        </w:tabs>
        <w:ind w:left="1440" w:right="-180" w:hanging="72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="000374CA">
        <w:rPr>
          <w:rFonts w:ascii="Garamond" w:hAnsi="Garamond"/>
          <w:sz w:val="25"/>
          <w:szCs w:val="25"/>
        </w:rPr>
        <w:t xml:space="preserve"> </w:t>
      </w:r>
      <w:r w:rsidR="00931FE6" w:rsidRPr="007977B4">
        <w:rPr>
          <w:rFonts w:ascii="Garamond" w:hAnsi="Garamond"/>
          <w:b/>
          <w:bCs/>
          <w:sz w:val="25"/>
          <w:szCs w:val="25"/>
        </w:rPr>
        <w:t>D.</w:t>
      </w:r>
      <w:r w:rsidRPr="00F007D8">
        <w:rPr>
          <w:rFonts w:ascii="Garamond" w:hAnsi="Garamond"/>
          <w:b/>
          <w:bCs/>
          <w:sz w:val="25"/>
          <w:szCs w:val="25"/>
        </w:rPr>
        <w:t xml:space="preserve"> </w:t>
      </w:r>
      <w:r w:rsidR="00A4093F" w:rsidRPr="00F007D8">
        <w:rPr>
          <w:rFonts w:ascii="Garamond" w:hAnsi="Garamond"/>
          <w:b/>
          <w:bCs/>
          <w:sz w:val="25"/>
          <w:szCs w:val="25"/>
        </w:rPr>
        <w:t>Tax Credit Syndication Estimate</w:t>
      </w:r>
      <w:r w:rsidR="005C38E7">
        <w:rPr>
          <w:rFonts w:ascii="Garamond" w:hAnsi="Garamond"/>
          <w:b/>
          <w:bCs/>
          <w:sz w:val="25"/>
          <w:szCs w:val="25"/>
        </w:rPr>
        <w:t>.</w:t>
      </w:r>
      <w:r w:rsidR="009C51AF" w:rsidRPr="00F007D8">
        <w:rPr>
          <w:rFonts w:ascii="Garamond" w:hAnsi="Garamond"/>
          <w:sz w:val="25"/>
          <w:szCs w:val="25"/>
        </w:rPr>
        <w:t xml:space="preserve"> (</w:t>
      </w:r>
      <w:r w:rsidR="009C51AF">
        <w:rPr>
          <w:rFonts w:ascii="Garamond" w:hAnsi="Garamond"/>
          <w:sz w:val="25"/>
          <w:szCs w:val="25"/>
        </w:rPr>
        <w:t xml:space="preserve">If applicable) </w:t>
      </w:r>
      <w:r w:rsidR="005C504B" w:rsidRPr="000A7071">
        <w:rPr>
          <w:rFonts w:ascii="Garamond" w:hAnsi="Garamond"/>
          <w:sz w:val="25"/>
          <w:szCs w:val="25"/>
        </w:rPr>
        <w:t xml:space="preserve">Provide at least one Letter of </w:t>
      </w:r>
      <w:r w:rsidR="009D1CF6">
        <w:rPr>
          <w:rFonts w:ascii="Garamond" w:hAnsi="Garamond"/>
          <w:sz w:val="25"/>
          <w:szCs w:val="25"/>
        </w:rPr>
        <w:t xml:space="preserve">   </w:t>
      </w:r>
      <w:r w:rsidR="000374CA">
        <w:rPr>
          <w:rFonts w:ascii="Garamond" w:hAnsi="Garamond"/>
          <w:sz w:val="25"/>
          <w:szCs w:val="25"/>
        </w:rPr>
        <w:t xml:space="preserve">                </w:t>
      </w:r>
      <w:r w:rsidR="005C504B" w:rsidRPr="000A7071">
        <w:rPr>
          <w:rFonts w:ascii="Garamond" w:hAnsi="Garamond"/>
          <w:sz w:val="25"/>
          <w:szCs w:val="25"/>
        </w:rPr>
        <w:t xml:space="preserve">Interest from a syndicator outlining the terms and conditions of their proposed investment and the </w:t>
      </w:r>
      <w:r w:rsidR="00A4093F" w:rsidRPr="000A7071">
        <w:rPr>
          <w:rFonts w:ascii="Garamond" w:hAnsi="Garamond"/>
          <w:sz w:val="25"/>
          <w:szCs w:val="25"/>
        </w:rPr>
        <w:t xml:space="preserve">estimated total value of the sale proceeds of the </w:t>
      </w:r>
      <w:r w:rsidR="005C504B" w:rsidRPr="000A7071">
        <w:rPr>
          <w:rFonts w:ascii="Garamond" w:hAnsi="Garamond"/>
          <w:sz w:val="25"/>
          <w:szCs w:val="25"/>
        </w:rPr>
        <w:t xml:space="preserve">LIHTC </w:t>
      </w:r>
      <w:r w:rsidR="00A4093F" w:rsidRPr="000A7071">
        <w:rPr>
          <w:rFonts w:ascii="Garamond" w:hAnsi="Garamond"/>
          <w:sz w:val="25"/>
          <w:szCs w:val="25"/>
        </w:rPr>
        <w:t xml:space="preserve">that will be available </w:t>
      </w:r>
      <w:r w:rsidR="005C38E7" w:rsidRPr="000A7071">
        <w:rPr>
          <w:rFonts w:ascii="Garamond" w:hAnsi="Garamond"/>
          <w:sz w:val="25"/>
          <w:szCs w:val="25"/>
        </w:rPr>
        <w:t xml:space="preserve">to </w:t>
      </w:r>
      <w:r w:rsidR="005C38E7">
        <w:rPr>
          <w:rFonts w:ascii="Garamond" w:hAnsi="Garamond"/>
          <w:sz w:val="25"/>
          <w:szCs w:val="25"/>
        </w:rPr>
        <w:t>the</w:t>
      </w:r>
      <w:r w:rsidR="00A4093F" w:rsidRPr="000A7071">
        <w:rPr>
          <w:rFonts w:ascii="Garamond" w:hAnsi="Garamond"/>
          <w:sz w:val="25"/>
          <w:szCs w:val="25"/>
        </w:rPr>
        <w:t xml:space="preserve"> development. </w:t>
      </w:r>
    </w:p>
    <w:p w14:paraId="2C997A1E" w14:textId="08FB8CF2" w:rsidR="000374CA" w:rsidRPr="000A7071" w:rsidRDefault="000374CA">
      <w:pPr>
        <w:tabs>
          <w:tab w:val="left" w:pos="-720"/>
          <w:tab w:val="left" w:pos="0"/>
        </w:tabs>
        <w:ind w:right="-180"/>
        <w:rPr>
          <w:rFonts w:ascii="Garamond" w:hAnsi="Garamond"/>
          <w:sz w:val="25"/>
          <w:szCs w:val="25"/>
        </w:rPr>
      </w:pPr>
      <w:r>
        <w:rPr>
          <w:rFonts w:ascii="Garamond" w:hAnsi="Garamond"/>
          <w:sz w:val="25"/>
          <w:szCs w:val="25"/>
        </w:rPr>
        <w:tab/>
      </w:r>
      <w:del w:id="48" w:author="Dean Harrison" w:date="2023-06-07T07:38:00Z">
        <w:r w:rsidDel="00C374D6">
          <w:rPr>
            <w:rFonts w:ascii="Garamond" w:hAnsi="Garamond"/>
            <w:sz w:val="25"/>
            <w:szCs w:val="25"/>
          </w:rPr>
          <w:tab/>
        </w:r>
      </w:del>
    </w:p>
    <w:p w14:paraId="618004EA" w14:textId="77777777" w:rsidR="005C504B" w:rsidRPr="000A7071" w:rsidRDefault="005C504B" w:rsidP="00511812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0749739B" w14:textId="77777777" w:rsidR="00574AC0" w:rsidRPr="000A7071" w:rsidRDefault="00CB19CA" w:rsidP="00511812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931FE6" w:rsidRPr="000A7071">
        <w:rPr>
          <w:rFonts w:ascii="Garamond" w:hAnsi="Garamond"/>
          <w:b/>
          <w:sz w:val="25"/>
          <w:szCs w:val="25"/>
        </w:rPr>
        <w:t>E</w:t>
      </w:r>
      <w:r w:rsidR="00574AC0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574AC0" w:rsidRPr="000A7071">
        <w:rPr>
          <w:rFonts w:ascii="Garamond" w:hAnsi="Garamond"/>
          <w:b/>
          <w:sz w:val="25"/>
          <w:szCs w:val="25"/>
        </w:rPr>
        <w:t xml:space="preserve">Real Estate Tax Assessment.  </w:t>
      </w:r>
      <w:r w:rsidR="00574AC0" w:rsidRPr="000A7071">
        <w:rPr>
          <w:rFonts w:ascii="Garamond" w:hAnsi="Garamond"/>
          <w:sz w:val="25"/>
          <w:szCs w:val="25"/>
        </w:rPr>
        <w:t xml:space="preserve">Applicant is required to submit evidence that the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574AC0" w:rsidRPr="000A7071">
        <w:rPr>
          <w:rFonts w:ascii="Garamond" w:hAnsi="Garamond"/>
          <w:sz w:val="25"/>
          <w:szCs w:val="25"/>
        </w:rPr>
        <w:t>real estate</w:t>
      </w:r>
      <w:r w:rsidR="00574AC0" w:rsidRPr="000A7071">
        <w:rPr>
          <w:rFonts w:ascii="Garamond" w:hAnsi="Garamond"/>
          <w:sz w:val="25"/>
          <w:szCs w:val="25"/>
        </w:rPr>
        <w:fldChar w:fldCharType="begin"/>
      </w:r>
      <w:r w:rsidR="00574AC0" w:rsidRPr="000A7071">
        <w:rPr>
          <w:rFonts w:ascii="Garamond" w:hAnsi="Garamond"/>
          <w:sz w:val="25"/>
          <w:szCs w:val="25"/>
        </w:rPr>
        <w:instrText xml:space="preserve"> XE "Competitive Bidding:Operating Expenses" </w:instrText>
      </w:r>
      <w:r w:rsidR="00574AC0" w:rsidRPr="000A7071">
        <w:rPr>
          <w:rFonts w:ascii="Garamond" w:hAnsi="Garamond"/>
          <w:sz w:val="25"/>
          <w:szCs w:val="25"/>
        </w:rPr>
        <w:fldChar w:fldCharType="end"/>
      </w:r>
      <w:r w:rsidR="00574AC0" w:rsidRPr="000A7071">
        <w:rPr>
          <w:rFonts w:ascii="Garamond" w:hAnsi="Garamond"/>
          <w:sz w:val="25"/>
          <w:szCs w:val="25"/>
        </w:rPr>
        <w:t xml:space="preserve"> tax assessment for the development will be at 8% of effective gross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574AC0" w:rsidRPr="000A7071">
        <w:rPr>
          <w:rFonts w:ascii="Garamond" w:hAnsi="Garamond"/>
          <w:sz w:val="25"/>
          <w:szCs w:val="25"/>
        </w:rPr>
        <w:t>income in accordance with RIGL 44-5-13.11.</w:t>
      </w:r>
    </w:p>
    <w:p w14:paraId="27E4B8AF" w14:textId="77777777" w:rsidR="00574AC0" w:rsidRPr="000A7071" w:rsidRDefault="00574AC0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0C8DCDF8" w14:textId="07639342" w:rsidR="00A4093F" w:rsidRPr="000A7071" w:rsidRDefault="00A738CD" w:rsidP="00C81578">
      <w:pPr>
        <w:tabs>
          <w:tab w:val="left" w:pos="-720"/>
          <w:tab w:val="left" w:pos="180"/>
        </w:tabs>
        <w:rPr>
          <w:rFonts w:ascii="Garamond" w:hAnsi="Garamond"/>
          <w:b/>
          <w:sz w:val="25"/>
          <w:szCs w:val="25"/>
        </w:rPr>
      </w:pPr>
      <w:r>
        <w:rPr>
          <w:rFonts w:ascii="Garamond" w:hAnsi="Garamond"/>
          <w:b/>
          <w:sz w:val="25"/>
          <w:szCs w:val="25"/>
        </w:rPr>
        <w:t>7</w:t>
      </w:r>
      <w:r w:rsidR="00F22EF1" w:rsidRPr="000A7071">
        <w:rPr>
          <w:rFonts w:ascii="Garamond" w:hAnsi="Garamond"/>
          <w:b/>
          <w:sz w:val="25"/>
          <w:szCs w:val="25"/>
        </w:rPr>
        <w:t xml:space="preserve">. </w:t>
      </w:r>
      <w:r w:rsidR="00D82730" w:rsidRPr="000A7071">
        <w:rPr>
          <w:rFonts w:ascii="Garamond" w:hAnsi="Garamond"/>
          <w:b/>
          <w:sz w:val="25"/>
          <w:szCs w:val="25"/>
        </w:rPr>
        <w:t>Marketability</w:t>
      </w:r>
      <w:r w:rsidR="00CB19CA" w:rsidRPr="000A7071">
        <w:rPr>
          <w:rFonts w:ascii="Garamond" w:hAnsi="Garamond"/>
          <w:b/>
          <w:sz w:val="25"/>
          <w:szCs w:val="25"/>
        </w:rPr>
        <w:t>:</w:t>
      </w:r>
    </w:p>
    <w:p w14:paraId="37236601" w14:textId="77777777" w:rsidR="00A4093F" w:rsidRPr="000A7071" w:rsidRDefault="00A4093F" w:rsidP="00C81578">
      <w:pPr>
        <w:tabs>
          <w:tab w:val="left" w:pos="-720"/>
          <w:tab w:val="left" w:pos="180"/>
        </w:tabs>
        <w:rPr>
          <w:rFonts w:ascii="Garamond" w:hAnsi="Garamond"/>
          <w:sz w:val="16"/>
          <w:szCs w:val="16"/>
        </w:rPr>
      </w:pPr>
    </w:p>
    <w:p w14:paraId="640D1611" w14:textId="0058806F" w:rsidR="00462582" w:rsidRPr="000A7071" w:rsidRDefault="00CB19CA" w:rsidP="00C81578">
      <w:pPr>
        <w:tabs>
          <w:tab w:val="left" w:pos="-720"/>
          <w:tab w:val="left" w:pos="720"/>
        </w:tabs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F1B5A" w:rsidRPr="000A7071">
        <w:rPr>
          <w:rFonts w:ascii="Garamond" w:hAnsi="Garamond"/>
          <w:b/>
          <w:sz w:val="25"/>
          <w:szCs w:val="25"/>
        </w:rPr>
        <w:t>A.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4B7AF8" w:rsidRPr="000A7071">
        <w:rPr>
          <w:rFonts w:ascii="Garamond" w:hAnsi="Garamond"/>
          <w:b/>
          <w:sz w:val="25"/>
          <w:szCs w:val="25"/>
        </w:rPr>
        <w:t>Market Analysis.</w:t>
      </w:r>
      <w:r w:rsidR="004B7AF8" w:rsidRPr="000A7071">
        <w:rPr>
          <w:rFonts w:ascii="Garamond" w:hAnsi="Garamond"/>
          <w:sz w:val="25"/>
          <w:szCs w:val="25"/>
        </w:rPr>
        <w:t xml:space="preserve">  </w:t>
      </w:r>
      <w:r w:rsidR="00D82730" w:rsidRPr="000A7071">
        <w:rPr>
          <w:rFonts w:ascii="Garamond" w:hAnsi="Garamond"/>
          <w:sz w:val="25"/>
          <w:szCs w:val="25"/>
        </w:rPr>
        <w:t xml:space="preserve">Applicant must submit relevant market information to support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82730" w:rsidRPr="000A7071">
        <w:rPr>
          <w:rFonts w:ascii="Garamond" w:hAnsi="Garamond"/>
          <w:sz w:val="25"/>
          <w:szCs w:val="25"/>
        </w:rPr>
        <w:t>the proposed development</w:t>
      </w:r>
      <w:r w:rsidR="005F2CFC" w:rsidRPr="000A7071">
        <w:rPr>
          <w:rFonts w:ascii="Garamond" w:hAnsi="Garamond"/>
          <w:sz w:val="25"/>
          <w:szCs w:val="25"/>
        </w:rPr>
        <w:t>.  If a professional market study is not available</w:t>
      </w:r>
      <w:r w:rsidR="00C81578" w:rsidRPr="000A7071">
        <w:rPr>
          <w:rFonts w:ascii="Garamond" w:hAnsi="Garamond"/>
          <w:sz w:val="25"/>
          <w:szCs w:val="25"/>
        </w:rPr>
        <w:t>,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  <w:t>A</w:t>
      </w:r>
      <w:r w:rsidR="005F2CFC" w:rsidRPr="000A7071">
        <w:rPr>
          <w:rFonts w:ascii="Garamond" w:hAnsi="Garamond"/>
          <w:sz w:val="25"/>
          <w:szCs w:val="25"/>
        </w:rPr>
        <w:t xml:space="preserve">pplicant must complete the Market Data chart in the </w:t>
      </w:r>
      <w:r w:rsidR="00186520" w:rsidRPr="000A7071">
        <w:rPr>
          <w:rFonts w:ascii="Garamond" w:hAnsi="Garamond"/>
          <w:sz w:val="25"/>
          <w:szCs w:val="25"/>
        </w:rPr>
        <w:t>A</w:t>
      </w:r>
      <w:r w:rsidR="005F2CFC" w:rsidRPr="000A7071">
        <w:rPr>
          <w:rFonts w:ascii="Garamond" w:hAnsi="Garamond"/>
          <w:sz w:val="25"/>
          <w:szCs w:val="25"/>
        </w:rPr>
        <w:t xml:space="preserve">pplication in addition to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5F2CFC" w:rsidRPr="000A7071">
        <w:rPr>
          <w:rFonts w:ascii="Garamond" w:hAnsi="Garamond"/>
          <w:sz w:val="25"/>
          <w:szCs w:val="25"/>
        </w:rPr>
        <w:t xml:space="preserve">information on three comparable </w:t>
      </w:r>
      <w:r w:rsidR="005F2CFC" w:rsidRPr="000A7071">
        <w:rPr>
          <w:rFonts w:ascii="Garamond" w:hAnsi="Garamond"/>
          <w:b/>
          <w:sz w:val="25"/>
          <w:szCs w:val="25"/>
        </w:rPr>
        <w:t xml:space="preserve">unassisted </w:t>
      </w:r>
      <w:r w:rsidR="005F2CFC" w:rsidRPr="000A7071">
        <w:rPr>
          <w:rFonts w:ascii="Garamond" w:hAnsi="Garamond"/>
          <w:sz w:val="25"/>
          <w:szCs w:val="25"/>
        </w:rPr>
        <w:t>properties.</w:t>
      </w:r>
      <w:r w:rsidR="008C1310" w:rsidRPr="000A7071">
        <w:rPr>
          <w:rFonts w:ascii="Garamond" w:hAnsi="Garamond"/>
          <w:sz w:val="25"/>
          <w:szCs w:val="25"/>
        </w:rPr>
        <w:t xml:space="preserve">  Mixed income </w:t>
      </w:r>
      <w:r w:rsidR="008C1310" w:rsidRPr="000A7071">
        <w:rPr>
          <w:rFonts w:ascii="Garamond" w:hAnsi="Garamond"/>
          <w:sz w:val="25"/>
          <w:szCs w:val="25"/>
        </w:rPr>
        <w:tab/>
      </w:r>
      <w:r w:rsidR="008C1310" w:rsidRPr="000A7071">
        <w:rPr>
          <w:rFonts w:ascii="Garamond" w:hAnsi="Garamond"/>
          <w:sz w:val="25"/>
          <w:szCs w:val="25"/>
        </w:rPr>
        <w:tab/>
      </w:r>
      <w:r w:rsidR="008C1310" w:rsidRPr="000A7071">
        <w:rPr>
          <w:rFonts w:ascii="Garamond" w:hAnsi="Garamond"/>
          <w:sz w:val="25"/>
          <w:szCs w:val="25"/>
        </w:rPr>
        <w:tab/>
      </w:r>
      <w:r w:rsidR="008C1310" w:rsidRPr="000A7071">
        <w:rPr>
          <w:rFonts w:ascii="Garamond" w:hAnsi="Garamond"/>
          <w:sz w:val="25"/>
          <w:szCs w:val="25"/>
        </w:rPr>
        <w:tab/>
        <w:t xml:space="preserve">proposals must submit </w:t>
      </w:r>
      <w:r w:rsidR="00C67687" w:rsidRPr="000A7071">
        <w:rPr>
          <w:rFonts w:ascii="Garamond" w:hAnsi="Garamond"/>
          <w:sz w:val="25"/>
          <w:szCs w:val="25"/>
        </w:rPr>
        <w:t xml:space="preserve">a </w:t>
      </w:r>
      <w:r w:rsidR="008C1310" w:rsidRPr="000A7071">
        <w:rPr>
          <w:rFonts w:ascii="Garamond" w:hAnsi="Garamond"/>
          <w:sz w:val="25"/>
          <w:szCs w:val="25"/>
        </w:rPr>
        <w:t>Market Study</w:t>
      </w:r>
      <w:r w:rsidR="00C67687" w:rsidRPr="000A7071">
        <w:rPr>
          <w:rFonts w:ascii="Garamond" w:hAnsi="Garamond"/>
          <w:sz w:val="25"/>
          <w:szCs w:val="25"/>
        </w:rPr>
        <w:t xml:space="preserve"> completed by an independent third party</w:t>
      </w:r>
      <w:r w:rsidR="008C1310" w:rsidRPr="000A7071">
        <w:rPr>
          <w:rFonts w:ascii="Garamond" w:hAnsi="Garamond"/>
          <w:sz w:val="25"/>
          <w:szCs w:val="25"/>
        </w:rPr>
        <w:t>.</w:t>
      </w:r>
      <w:r w:rsidR="005F2CFC" w:rsidRPr="000A7071">
        <w:rPr>
          <w:rFonts w:ascii="Garamond" w:hAnsi="Garamond"/>
          <w:b/>
          <w:sz w:val="25"/>
          <w:szCs w:val="25"/>
        </w:rPr>
        <w:t xml:space="preserve">  </w:t>
      </w:r>
    </w:p>
    <w:p w14:paraId="651484FB" w14:textId="77777777" w:rsidR="005F2CFC" w:rsidRPr="000A7071" w:rsidRDefault="005F2CFC" w:rsidP="00C81578">
      <w:pPr>
        <w:tabs>
          <w:tab w:val="left" w:pos="-720"/>
          <w:tab w:val="left" w:pos="1440"/>
        </w:tabs>
        <w:rPr>
          <w:rFonts w:ascii="Garamond" w:hAnsi="Garamond"/>
          <w:b/>
          <w:sz w:val="25"/>
          <w:szCs w:val="25"/>
        </w:rPr>
      </w:pPr>
    </w:p>
    <w:p w14:paraId="5F3E8638" w14:textId="17CF4B06" w:rsidR="004B7AF8" w:rsidRPr="000A7071" w:rsidRDefault="00CB19CA" w:rsidP="00C81578">
      <w:pPr>
        <w:tabs>
          <w:tab w:val="left" w:pos="-720"/>
          <w:tab w:val="left" w:pos="0"/>
        </w:tabs>
        <w:ind w:right="-90"/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E05615" w:rsidRPr="000A7071">
        <w:rPr>
          <w:rFonts w:ascii="Garamond" w:hAnsi="Garamond"/>
          <w:b/>
          <w:sz w:val="25"/>
          <w:szCs w:val="25"/>
        </w:rPr>
        <w:t>B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4B7AF8" w:rsidRPr="000A7071">
        <w:rPr>
          <w:rFonts w:ascii="Garamond" w:hAnsi="Garamond"/>
          <w:b/>
          <w:sz w:val="25"/>
          <w:szCs w:val="25"/>
        </w:rPr>
        <w:t>Evidence of Local Support</w:t>
      </w:r>
      <w:r w:rsidR="00C81578" w:rsidRPr="000A7071">
        <w:rPr>
          <w:rFonts w:ascii="Garamond" w:hAnsi="Garamond"/>
          <w:b/>
          <w:sz w:val="25"/>
          <w:szCs w:val="25"/>
        </w:rPr>
        <w:t>.</w:t>
      </w:r>
      <w:r w:rsidR="00C81578" w:rsidRPr="000A7071">
        <w:rPr>
          <w:rFonts w:ascii="Garamond" w:hAnsi="Garamond"/>
          <w:sz w:val="25"/>
          <w:szCs w:val="25"/>
        </w:rPr>
        <w:t xml:space="preserve"> 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4B7AF8" w:rsidRPr="000A7071">
        <w:rPr>
          <w:rFonts w:ascii="Garamond" w:hAnsi="Garamond"/>
          <w:sz w:val="25"/>
          <w:szCs w:val="25"/>
        </w:rPr>
        <w:t xml:space="preserve">s should submit letters of support from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m</w:t>
      </w:r>
      <w:r w:rsidR="00C81578" w:rsidRPr="000A7071">
        <w:rPr>
          <w:rFonts w:ascii="Garamond" w:hAnsi="Garamond"/>
          <w:sz w:val="25"/>
          <w:szCs w:val="25"/>
        </w:rPr>
        <w:t>unicipal governments, community-</w:t>
      </w:r>
      <w:r w:rsidR="004B7AF8" w:rsidRPr="000A7071">
        <w:rPr>
          <w:rFonts w:ascii="Garamond" w:hAnsi="Garamond"/>
          <w:sz w:val="25"/>
          <w:szCs w:val="25"/>
        </w:rPr>
        <w:t>based organizations and other local entities</w:t>
      </w:r>
      <w:r w:rsidR="00C475A2" w:rsidRPr="000A7071">
        <w:rPr>
          <w:rFonts w:ascii="Garamond" w:hAnsi="Garamond"/>
          <w:sz w:val="25"/>
          <w:szCs w:val="25"/>
        </w:rPr>
        <w:t xml:space="preserve"> if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C475A2" w:rsidRPr="000A7071">
        <w:rPr>
          <w:rFonts w:ascii="Garamond" w:hAnsi="Garamond"/>
          <w:sz w:val="25"/>
          <w:szCs w:val="25"/>
        </w:rPr>
        <w:t>applicable</w:t>
      </w:r>
      <w:r w:rsidR="004B7AF8" w:rsidRPr="000A7071">
        <w:rPr>
          <w:rFonts w:ascii="Garamond" w:hAnsi="Garamond"/>
          <w:sz w:val="25"/>
          <w:szCs w:val="25"/>
        </w:rPr>
        <w:t>.</w:t>
      </w:r>
      <w:r w:rsidR="00536B4A" w:rsidRPr="000A7071">
        <w:rPr>
          <w:rFonts w:ascii="Garamond" w:hAnsi="Garamond"/>
          <w:sz w:val="25"/>
          <w:szCs w:val="25"/>
        </w:rPr>
        <w:t xml:space="preserve">  Specifically, a letter of support from a local municipality referencing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536B4A" w:rsidRPr="000A7071">
        <w:rPr>
          <w:rFonts w:ascii="Garamond" w:hAnsi="Garamond"/>
          <w:sz w:val="25"/>
          <w:szCs w:val="25"/>
        </w:rPr>
        <w:t xml:space="preserve">their awareness and support of the project as it contributes to the betterment of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536B4A" w:rsidRPr="000A7071">
        <w:rPr>
          <w:rFonts w:ascii="Garamond" w:hAnsi="Garamond"/>
          <w:sz w:val="25"/>
          <w:szCs w:val="25"/>
        </w:rPr>
        <w:t>the neighborhood.</w:t>
      </w:r>
    </w:p>
    <w:p w14:paraId="7CB007E7" w14:textId="77777777" w:rsidR="00186520" w:rsidRPr="000A7071" w:rsidRDefault="00186520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082C28E6" w14:textId="2FA12A74" w:rsidR="00186520" w:rsidRPr="000A7071" w:rsidRDefault="00186520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 xml:space="preserve">C. 130% Boost.  </w:t>
      </w:r>
      <w:r w:rsidRPr="000A7071">
        <w:rPr>
          <w:rFonts w:ascii="Garamond" w:hAnsi="Garamond"/>
          <w:sz w:val="25"/>
          <w:szCs w:val="25"/>
        </w:rPr>
        <w:t>If located in a QCT,</w:t>
      </w:r>
      <w:ins w:id="49" w:author="Dean Harrison" w:date="2023-06-07T07:39:00Z">
        <w:r w:rsidR="003B5DAE">
          <w:rPr>
            <w:rFonts w:ascii="Garamond" w:hAnsi="Garamond"/>
            <w:sz w:val="25"/>
            <w:szCs w:val="25"/>
          </w:rPr>
          <w:t xml:space="preserve"> please </w:t>
        </w:r>
      </w:ins>
      <w:ins w:id="50" w:author="Anne Berman" w:date="2023-06-14T08:57:00Z">
        <w:r w:rsidR="00FE7756">
          <w:rPr>
            <w:rFonts w:ascii="Garamond" w:hAnsi="Garamond"/>
            <w:sz w:val="25"/>
            <w:szCs w:val="25"/>
          </w:rPr>
          <w:t>identify QCT in the proforma</w:t>
        </w:r>
      </w:ins>
      <w:ins w:id="51" w:author="Dean Harrison" w:date="2023-06-07T07:39:00Z">
        <w:del w:id="52" w:author="Anne Berman" w:date="2023-06-14T08:57:00Z">
          <w:r w:rsidR="003B5DAE" w:rsidDel="00CA11A7">
            <w:rPr>
              <w:rFonts w:ascii="Garamond" w:hAnsi="Garamond"/>
              <w:sz w:val="25"/>
              <w:szCs w:val="25"/>
            </w:rPr>
            <w:delText xml:space="preserve">provide evidence </w:delText>
          </w:r>
        </w:del>
      </w:ins>
      <w:ins w:id="53" w:author="Dean Harrison" w:date="2023-06-07T07:40:00Z">
        <w:del w:id="54" w:author="Anne Berman" w:date="2023-06-14T08:57:00Z">
          <w:r w:rsidR="003B5DAE" w:rsidDel="00CA11A7">
            <w:rPr>
              <w:rFonts w:ascii="Garamond" w:hAnsi="Garamond"/>
              <w:sz w:val="25"/>
              <w:szCs w:val="25"/>
            </w:rPr>
            <w:delText>that</w:delText>
          </w:r>
        </w:del>
      </w:ins>
      <w:ins w:id="55" w:author="Dean Harrison" w:date="2023-06-07T07:47:00Z">
        <w:del w:id="56" w:author="Anne Berman" w:date="2023-06-14T08:57:00Z">
          <w:r w:rsidR="003B5DAE" w:rsidDel="00CA11A7">
            <w:rPr>
              <w:rFonts w:ascii="Garamond" w:hAnsi="Garamond"/>
              <w:sz w:val="25"/>
              <w:szCs w:val="25"/>
            </w:rPr>
            <w:delText xml:space="preserve"> </w:delText>
          </w:r>
        </w:del>
      </w:ins>
      <w:ins w:id="57" w:author="Dean Harrison" w:date="2023-06-07T07:48:00Z">
        <w:del w:id="58" w:author="Anne Berman" w:date="2023-06-14T08:57:00Z">
          <w:r w:rsidR="003B5DAE" w:rsidDel="00CA11A7">
            <w:rPr>
              <w:rFonts w:ascii="Garamond" w:hAnsi="Garamond"/>
              <w:sz w:val="25"/>
              <w:szCs w:val="25"/>
            </w:rPr>
            <w:delText>identifies</w:delText>
          </w:r>
        </w:del>
      </w:ins>
      <w:ins w:id="59" w:author="Dean Harrison" w:date="2023-06-07T07:47:00Z">
        <w:del w:id="60" w:author="Anne Berman" w:date="2023-06-14T08:57:00Z">
          <w:r w:rsidR="003B5DAE" w:rsidDel="00CA11A7">
            <w:rPr>
              <w:rFonts w:ascii="Garamond" w:hAnsi="Garamond"/>
              <w:sz w:val="25"/>
              <w:szCs w:val="25"/>
            </w:rPr>
            <w:delText xml:space="preserve"> the QCT or</w:delText>
          </w:r>
        </w:del>
      </w:ins>
      <w:ins w:id="61" w:author="Anne Berman" w:date="2023-06-14T08:57:00Z">
        <w:r w:rsidR="00CA11A7">
          <w:rPr>
            <w:rFonts w:ascii="Garamond" w:hAnsi="Garamond"/>
            <w:sz w:val="25"/>
            <w:szCs w:val="25"/>
          </w:rPr>
          <w:t xml:space="preserve"> on the Gener</w:t>
        </w:r>
      </w:ins>
      <w:ins w:id="62" w:author="Anne Berman" w:date="2023-06-14T08:58:00Z">
        <w:r w:rsidR="00CA11A7">
          <w:rPr>
            <w:rFonts w:ascii="Garamond" w:hAnsi="Garamond"/>
            <w:sz w:val="25"/>
            <w:szCs w:val="25"/>
          </w:rPr>
          <w:t>al Tab page or</w:t>
        </w:r>
      </w:ins>
      <w:ins w:id="63" w:author="Dean Harrison" w:date="2023-06-07T07:47:00Z">
        <w:r w:rsidR="003B5DAE">
          <w:rPr>
            <w:rFonts w:ascii="Garamond" w:hAnsi="Garamond"/>
            <w:sz w:val="25"/>
            <w:szCs w:val="25"/>
          </w:rPr>
          <w:t xml:space="preserve"> </w:t>
        </w:r>
      </w:ins>
      <w:del w:id="64" w:author="Anne Berman" w:date="2023-06-14T09:00:00Z">
        <w:r w:rsidRPr="000A7071" w:rsidDel="00DE71F9">
          <w:rPr>
            <w:rFonts w:ascii="Garamond" w:hAnsi="Garamond"/>
            <w:sz w:val="25"/>
            <w:szCs w:val="25"/>
          </w:rPr>
          <w:delText xml:space="preserve"> </w:delText>
        </w:r>
      </w:del>
      <w:r w:rsidRPr="000A7071">
        <w:rPr>
          <w:rFonts w:ascii="Garamond" w:hAnsi="Garamond"/>
          <w:sz w:val="25"/>
          <w:szCs w:val="25"/>
        </w:rPr>
        <w:t xml:space="preserve">submit a </w:t>
      </w:r>
      <w:proofErr w:type="gramStart"/>
      <w:r w:rsidRPr="000A7071">
        <w:rPr>
          <w:rFonts w:ascii="Garamond" w:hAnsi="Garamond"/>
          <w:sz w:val="25"/>
          <w:szCs w:val="25"/>
        </w:rPr>
        <w:t xml:space="preserve">CCRP </w:t>
      </w:r>
      <w:ins w:id="65" w:author="Dean Harrison" w:date="2023-06-07T07:47:00Z">
        <w:r w:rsidR="003B5DAE">
          <w:rPr>
            <w:rFonts w:ascii="Garamond" w:hAnsi="Garamond"/>
            <w:sz w:val="25"/>
            <w:szCs w:val="25"/>
          </w:rPr>
          <w:t xml:space="preserve"> </w:t>
        </w:r>
      </w:ins>
      <w:r w:rsidRPr="000A7071">
        <w:rPr>
          <w:rFonts w:ascii="Garamond" w:hAnsi="Garamond"/>
          <w:sz w:val="25"/>
          <w:szCs w:val="25"/>
        </w:rPr>
        <w:t>in</w:t>
      </w:r>
      <w:proofErr w:type="gramEnd"/>
      <w:r w:rsidRPr="000A7071">
        <w:rPr>
          <w:rFonts w:ascii="Garamond" w:hAnsi="Garamond"/>
          <w:sz w:val="25"/>
          <w:szCs w:val="25"/>
        </w:rPr>
        <w:t xml:space="preserve"> order to qualify for the </w:t>
      </w:r>
      <w:del w:id="66" w:author="Dean Harrison" w:date="2023-06-07T07:46:00Z">
        <w:r w:rsidR="00C81578" w:rsidRPr="000A7071" w:rsidDel="003B5DAE">
          <w:rPr>
            <w:rFonts w:ascii="Garamond" w:hAnsi="Garamond"/>
            <w:sz w:val="25"/>
            <w:szCs w:val="25"/>
          </w:rPr>
          <w:tab/>
        </w:r>
        <w:r w:rsidR="00C81578" w:rsidRPr="000A7071" w:rsidDel="003B5DAE">
          <w:rPr>
            <w:rFonts w:ascii="Garamond" w:hAnsi="Garamond"/>
            <w:sz w:val="25"/>
            <w:szCs w:val="25"/>
          </w:rPr>
          <w:tab/>
        </w:r>
        <w:r w:rsidR="00C81578" w:rsidRPr="000A7071" w:rsidDel="003B5DAE">
          <w:rPr>
            <w:rFonts w:ascii="Garamond" w:hAnsi="Garamond"/>
            <w:sz w:val="25"/>
            <w:szCs w:val="25"/>
          </w:rPr>
          <w:tab/>
        </w:r>
      </w:del>
      <w:r w:rsidRPr="000A7071">
        <w:rPr>
          <w:rFonts w:ascii="Garamond" w:hAnsi="Garamond"/>
          <w:sz w:val="25"/>
          <w:szCs w:val="25"/>
        </w:rPr>
        <w:t>130%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>boost.</w:t>
      </w:r>
      <w:r w:rsidR="00683416">
        <w:rPr>
          <w:rFonts w:ascii="Garamond" w:hAnsi="Garamond"/>
          <w:sz w:val="25"/>
          <w:szCs w:val="25"/>
        </w:rPr>
        <w:t xml:space="preserve"> </w:t>
      </w:r>
      <w:ins w:id="67" w:author="Anne Berman" w:date="2023-06-14T08:58:00Z">
        <w:r w:rsidR="00A271F6">
          <w:rPr>
            <w:rFonts w:ascii="Garamond" w:hAnsi="Garamond"/>
            <w:sz w:val="25"/>
            <w:szCs w:val="25"/>
          </w:rPr>
          <w:t xml:space="preserve">If seeking the State </w:t>
        </w:r>
      </w:ins>
      <w:ins w:id="68" w:author="Anne Berman" w:date="2023-06-14T09:01:00Z">
        <w:r w:rsidR="00DE71F9">
          <w:rPr>
            <w:rFonts w:ascii="Garamond" w:hAnsi="Garamond"/>
            <w:sz w:val="25"/>
            <w:szCs w:val="25"/>
          </w:rPr>
          <w:lastRenderedPageBreak/>
          <w:t>Designated</w:t>
        </w:r>
      </w:ins>
      <w:ins w:id="69" w:author="Anne Berman" w:date="2023-06-14T08:58:00Z">
        <w:r w:rsidR="00A271F6">
          <w:rPr>
            <w:rFonts w:ascii="Garamond" w:hAnsi="Garamond"/>
            <w:sz w:val="25"/>
            <w:szCs w:val="25"/>
          </w:rPr>
          <w:t xml:space="preserve"> Boost as outlined in the Q</w:t>
        </w:r>
      </w:ins>
      <w:ins w:id="70" w:author="Anne Berman" w:date="2023-06-14T09:01:00Z">
        <w:r w:rsidR="00602289">
          <w:rPr>
            <w:rFonts w:ascii="Garamond" w:hAnsi="Garamond"/>
            <w:sz w:val="25"/>
            <w:szCs w:val="25"/>
          </w:rPr>
          <w:t xml:space="preserve">ualified </w:t>
        </w:r>
      </w:ins>
      <w:ins w:id="71" w:author="Anne Berman" w:date="2023-06-23T16:50:00Z">
        <w:r w:rsidR="00C311F7">
          <w:rPr>
            <w:rFonts w:ascii="Garamond" w:hAnsi="Garamond"/>
            <w:sz w:val="25"/>
            <w:szCs w:val="25"/>
          </w:rPr>
          <w:t>Allocation Plan</w:t>
        </w:r>
      </w:ins>
      <w:ins w:id="72" w:author="Anne Berman" w:date="2023-06-14T09:02:00Z">
        <w:r w:rsidR="00602289">
          <w:rPr>
            <w:rFonts w:ascii="Garamond" w:hAnsi="Garamond"/>
            <w:sz w:val="25"/>
            <w:szCs w:val="25"/>
          </w:rPr>
          <w:t xml:space="preserve"> (QAP)</w:t>
        </w:r>
      </w:ins>
      <w:ins w:id="73" w:author="Anne Berman" w:date="2023-06-14T08:58:00Z">
        <w:r w:rsidR="00A271F6">
          <w:rPr>
            <w:rFonts w:ascii="Garamond" w:hAnsi="Garamond"/>
            <w:sz w:val="25"/>
            <w:szCs w:val="25"/>
          </w:rPr>
          <w:t xml:space="preserve">, </w:t>
        </w:r>
      </w:ins>
      <w:ins w:id="74" w:author="Anne Berman" w:date="2023-06-14T09:01:00Z">
        <w:r w:rsidR="004559A6">
          <w:rPr>
            <w:rFonts w:ascii="Garamond" w:hAnsi="Garamond"/>
            <w:sz w:val="25"/>
            <w:szCs w:val="25"/>
          </w:rPr>
          <w:t xml:space="preserve">please outline how your proposal satisfies the criteria outlined in the QAP.  </w:t>
        </w:r>
      </w:ins>
      <w:del w:id="75" w:author="Anne Berman" w:date="2023-06-14T09:01:00Z">
        <w:r w:rsidR="00683416" w:rsidRPr="009C51AF" w:rsidDel="004559A6">
          <w:rPr>
            <w:rFonts w:ascii="Garamond" w:hAnsi="Garamond"/>
            <w:sz w:val="25"/>
            <w:szCs w:val="25"/>
          </w:rPr>
          <w:delText>(</w:delText>
        </w:r>
        <w:r w:rsidR="009C51AF" w:rsidRPr="00F007D8" w:rsidDel="004559A6">
          <w:rPr>
            <w:rFonts w:ascii="Garamond" w:hAnsi="Garamond"/>
            <w:sz w:val="25"/>
            <w:szCs w:val="25"/>
          </w:rPr>
          <w:delText>LIHTC</w:delText>
        </w:r>
        <w:r w:rsidR="00683416" w:rsidRPr="009C51AF" w:rsidDel="004559A6">
          <w:rPr>
            <w:rFonts w:ascii="Garamond" w:hAnsi="Garamond"/>
            <w:sz w:val="25"/>
            <w:szCs w:val="25"/>
          </w:rPr>
          <w:delText xml:space="preserve"> Only)</w:delText>
        </w:r>
      </w:del>
    </w:p>
    <w:p w14:paraId="2129BC53" w14:textId="77777777" w:rsidR="004B7AF8" w:rsidRPr="000A7071" w:rsidRDefault="004B7AF8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592A7B8A" w14:textId="5789065A" w:rsidR="004B7AF8" w:rsidRPr="000A7071" w:rsidRDefault="00CB19CA" w:rsidP="00C81578">
      <w:pPr>
        <w:tabs>
          <w:tab w:val="left" w:pos="-720"/>
          <w:tab w:val="left" w:pos="36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186520" w:rsidRPr="000A7071">
        <w:rPr>
          <w:rFonts w:ascii="Garamond" w:hAnsi="Garamond"/>
          <w:b/>
          <w:sz w:val="25"/>
          <w:szCs w:val="25"/>
        </w:rPr>
        <w:t>D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4B7AF8" w:rsidRPr="000A7071">
        <w:rPr>
          <w:rFonts w:ascii="Garamond" w:hAnsi="Garamond"/>
          <w:b/>
          <w:sz w:val="25"/>
          <w:szCs w:val="25"/>
        </w:rPr>
        <w:t>Local Need and Impact Documents.</w:t>
      </w:r>
      <w:r w:rsidR="004B7AF8" w:rsidRPr="000A7071">
        <w:rPr>
          <w:rFonts w:ascii="Garamond" w:hAnsi="Garamond"/>
          <w:sz w:val="25"/>
          <w:szCs w:val="25"/>
        </w:rPr>
        <w:t xml:space="preserve">  If applicable, </w:t>
      </w:r>
      <w:r w:rsidR="00251DEF" w:rsidRPr="000A7071">
        <w:rPr>
          <w:rFonts w:ascii="Garamond" w:hAnsi="Garamond"/>
          <w:sz w:val="25"/>
          <w:szCs w:val="25"/>
        </w:rPr>
        <w:t>applicants</w:t>
      </w:r>
      <w:r w:rsidR="004B7AF8" w:rsidRPr="000A7071">
        <w:rPr>
          <w:rFonts w:ascii="Garamond" w:hAnsi="Garamond"/>
          <w:sz w:val="25"/>
          <w:szCs w:val="25"/>
        </w:rPr>
        <w:t xml:space="preserve"> should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 xml:space="preserve">demonstrate that the </w:t>
      </w:r>
      <w:r w:rsidR="00251DEF" w:rsidRPr="000A7071">
        <w:rPr>
          <w:rFonts w:ascii="Garamond" w:hAnsi="Garamond"/>
          <w:sz w:val="25"/>
          <w:szCs w:val="25"/>
        </w:rPr>
        <w:t>development</w:t>
      </w:r>
      <w:r w:rsidR="004B7AF8" w:rsidRPr="000A7071">
        <w:rPr>
          <w:rFonts w:ascii="Garamond" w:hAnsi="Garamond"/>
          <w:sz w:val="25"/>
          <w:szCs w:val="25"/>
        </w:rPr>
        <w:t xml:space="preserve"> is </w:t>
      </w:r>
      <w:r w:rsidR="00251DEF" w:rsidRPr="000A7071">
        <w:rPr>
          <w:rFonts w:ascii="Garamond" w:hAnsi="Garamond"/>
          <w:sz w:val="25"/>
          <w:szCs w:val="25"/>
        </w:rPr>
        <w:t>referenced with</w:t>
      </w:r>
      <w:r w:rsidR="00EC14BA" w:rsidRPr="000A7071">
        <w:rPr>
          <w:rFonts w:ascii="Garamond" w:hAnsi="Garamond"/>
          <w:sz w:val="25"/>
          <w:szCs w:val="25"/>
        </w:rPr>
        <w:t>in</w:t>
      </w:r>
      <w:r w:rsidR="004B7AF8" w:rsidRPr="000A7071">
        <w:rPr>
          <w:rFonts w:ascii="Garamond" w:hAnsi="Garamond"/>
          <w:sz w:val="25"/>
          <w:szCs w:val="25"/>
        </w:rPr>
        <w:t xml:space="preserve"> a local revitalization</w:t>
      </w:r>
      <w:r w:rsidR="004B7AF8" w:rsidRPr="000A7071">
        <w:rPr>
          <w:rFonts w:ascii="Garamond" w:hAnsi="Garamond"/>
          <w:sz w:val="25"/>
          <w:szCs w:val="25"/>
        </w:rPr>
        <w:fldChar w:fldCharType="begin"/>
      </w:r>
      <w:r w:rsidR="004B7AF8" w:rsidRPr="000A7071">
        <w:rPr>
          <w:rFonts w:ascii="Garamond" w:hAnsi="Garamond"/>
          <w:sz w:val="25"/>
          <w:szCs w:val="25"/>
        </w:rPr>
        <w:instrText xml:space="preserve"> XE "Neighborhood Revitalization" </w:instrText>
      </w:r>
      <w:r w:rsidR="004B7AF8" w:rsidRPr="000A7071">
        <w:rPr>
          <w:rFonts w:ascii="Garamond" w:hAnsi="Garamond"/>
          <w:sz w:val="25"/>
          <w:szCs w:val="25"/>
        </w:rPr>
        <w:fldChar w:fldCharType="end"/>
      </w:r>
      <w:r w:rsidR="004B7AF8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strategy</w:t>
      </w:r>
      <w:r w:rsidR="00251DEF" w:rsidRPr="000A7071">
        <w:rPr>
          <w:rFonts w:ascii="Garamond" w:hAnsi="Garamond"/>
          <w:sz w:val="25"/>
          <w:szCs w:val="25"/>
        </w:rPr>
        <w:t>,</w:t>
      </w:r>
      <w:r w:rsidR="004B7AF8" w:rsidRPr="000A7071">
        <w:rPr>
          <w:rFonts w:ascii="Garamond" w:hAnsi="Garamond"/>
          <w:sz w:val="25"/>
          <w:szCs w:val="25"/>
        </w:rPr>
        <w:t xml:space="preserve"> included within the municipality’s affordable housing plan</w:t>
      </w:r>
      <w:r w:rsidR="00251DEF" w:rsidRPr="000A7071">
        <w:rPr>
          <w:rFonts w:ascii="Garamond" w:hAnsi="Garamond"/>
          <w:sz w:val="25"/>
          <w:szCs w:val="25"/>
        </w:rPr>
        <w:t xml:space="preserve"> and/or</w:t>
      </w:r>
      <w:r w:rsidR="004B7AF8"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251DEF" w:rsidRPr="000A7071">
        <w:rPr>
          <w:rFonts w:ascii="Garamond" w:hAnsi="Garamond"/>
          <w:sz w:val="25"/>
          <w:szCs w:val="25"/>
        </w:rPr>
        <w:t>located</w:t>
      </w:r>
      <w:r w:rsidR="004B7AF8" w:rsidRPr="000A7071">
        <w:rPr>
          <w:rFonts w:ascii="Garamond" w:hAnsi="Garamond"/>
          <w:sz w:val="25"/>
          <w:szCs w:val="25"/>
        </w:rPr>
        <w:t xml:space="preserve"> in a </w:t>
      </w:r>
      <w:r w:rsidR="00251DEF" w:rsidRPr="000A7071">
        <w:rPr>
          <w:rFonts w:ascii="Garamond" w:hAnsi="Garamond"/>
          <w:sz w:val="25"/>
          <w:szCs w:val="25"/>
        </w:rPr>
        <w:t>S</w:t>
      </w:r>
      <w:r w:rsidR="004B7AF8" w:rsidRPr="000A7071">
        <w:rPr>
          <w:rFonts w:ascii="Garamond" w:hAnsi="Garamond"/>
          <w:sz w:val="25"/>
          <w:szCs w:val="25"/>
        </w:rPr>
        <w:t xml:space="preserve">tatewide </w:t>
      </w:r>
      <w:r w:rsidR="00251DEF" w:rsidRPr="000A7071">
        <w:rPr>
          <w:rFonts w:ascii="Garamond" w:hAnsi="Garamond"/>
          <w:sz w:val="25"/>
          <w:szCs w:val="25"/>
        </w:rPr>
        <w:t>P</w:t>
      </w:r>
      <w:r w:rsidR="004B7AF8" w:rsidRPr="000A7071">
        <w:rPr>
          <w:rFonts w:ascii="Garamond" w:hAnsi="Garamond"/>
          <w:sz w:val="25"/>
          <w:szCs w:val="25"/>
        </w:rPr>
        <w:t xml:space="preserve">lanning </w:t>
      </w:r>
      <w:r w:rsidR="00931FE6" w:rsidRPr="000A7071">
        <w:rPr>
          <w:rFonts w:ascii="Garamond" w:hAnsi="Garamond"/>
          <w:sz w:val="25"/>
          <w:szCs w:val="25"/>
        </w:rPr>
        <w:t>D</w:t>
      </w:r>
      <w:r w:rsidR="004B7AF8" w:rsidRPr="000A7071">
        <w:rPr>
          <w:rFonts w:ascii="Garamond" w:hAnsi="Garamond"/>
          <w:sz w:val="25"/>
          <w:szCs w:val="25"/>
        </w:rPr>
        <w:t>e</w:t>
      </w:r>
      <w:r w:rsidR="00251DEF" w:rsidRPr="000A7071">
        <w:rPr>
          <w:rFonts w:ascii="Garamond" w:hAnsi="Garamond"/>
          <w:sz w:val="25"/>
          <w:szCs w:val="25"/>
        </w:rPr>
        <w:t>signated</w:t>
      </w:r>
      <w:r w:rsidR="004B7AF8" w:rsidRPr="000A7071">
        <w:rPr>
          <w:rFonts w:ascii="Garamond" w:hAnsi="Garamond"/>
          <w:sz w:val="25"/>
          <w:szCs w:val="25"/>
        </w:rPr>
        <w:t xml:space="preserve"> </w:t>
      </w:r>
      <w:r w:rsidR="00931FE6" w:rsidRPr="000A7071">
        <w:rPr>
          <w:rFonts w:ascii="Garamond" w:hAnsi="Garamond"/>
          <w:sz w:val="25"/>
          <w:szCs w:val="25"/>
        </w:rPr>
        <w:t>G</w:t>
      </w:r>
      <w:r w:rsidR="004B7AF8" w:rsidRPr="000A7071">
        <w:rPr>
          <w:rFonts w:ascii="Garamond" w:hAnsi="Garamond"/>
          <w:sz w:val="25"/>
          <w:szCs w:val="25"/>
        </w:rPr>
        <w:t xml:space="preserve">rowth </w:t>
      </w:r>
      <w:r w:rsidR="00931FE6" w:rsidRPr="000A7071">
        <w:rPr>
          <w:rFonts w:ascii="Garamond" w:hAnsi="Garamond"/>
          <w:sz w:val="25"/>
          <w:szCs w:val="25"/>
        </w:rPr>
        <w:t>C</w:t>
      </w:r>
      <w:r w:rsidR="004B7AF8" w:rsidRPr="000A7071">
        <w:rPr>
          <w:rFonts w:ascii="Garamond" w:hAnsi="Garamond"/>
          <w:sz w:val="25"/>
          <w:szCs w:val="25"/>
        </w:rPr>
        <w:t>enter</w:t>
      </w:r>
      <w:r w:rsidR="00C81578" w:rsidRPr="000A7071">
        <w:rPr>
          <w:rFonts w:ascii="Garamond" w:hAnsi="Garamond"/>
          <w:sz w:val="25"/>
          <w:szCs w:val="25"/>
        </w:rPr>
        <w:t xml:space="preserve">.  </w:t>
      </w:r>
      <w:r w:rsidR="004B7AF8" w:rsidRPr="000A7071">
        <w:rPr>
          <w:rFonts w:ascii="Garamond" w:hAnsi="Garamond"/>
          <w:sz w:val="25"/>
          <w:szCs w:val="25"/>
        </w:rPr>
        <w:t>The applicant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should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745969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 xml:space="preserve">provide a written description of how the proposed development will 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support the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251DEF" w:rsidRPr="000A7071">
        <w:rPr>
          <w:rFonts w:ascii="Garamond" w:hAnsi="Garamond"/>
          <w:sz w:val="25"/>
          <w:szCs w:val="25"/>
        </w:rPr>
        <w:t xml:space="preserve">revitalization strategy or </w:t>
      </w:r>
      <w:r w:rsidR="004B7AF8" w:rsidRPr="000A7071">
        <w:rPr>
          <w:rFonts w:ascii="Garamond" w:hAnsi="Garamond"/>
          <w:sz w:val="25"/>
          <w:szCs w:val="25"/>
        </w:rPr>
        <w:t>municipal</w:t>
      </w:r>
      <w:r w:rsidR="00251DEF" w:rsidRPr="000A7071">
        <w:rPr>
          <w:rFonts w:ascii="Garamond" w:hAnsi="Garamond"/>
          <w:sz w:val="25"/>
          <w:szCs w:val="25"/>
        </w:rPr>
        <w:t xml:space="preserve"> housing</w:t>
      </w:r>
      <w:r w:rsidR="004B7AF8" w:rsidRPr="000A7071">
        <w:rPr>
          <w:rFonts w:ascii="Garamond" w:hAnsi="Garamond"/>
          <w:sz w:val="25"/>
          <w:szCs w:val="25"/>
        </w:rPr>
        <w:t xml:space="preserve"> plan</w:t>
      </w:r>
      <w:r w:rsidR="00C81578" w:rsidRPr="000A7071">
        <w:rPr>
          <w:rFonts w:ascii="Garamond" w:hAnsi="Garamond"/>
          <w:sz w:val="25"/>
          <w:szCs w:val="25"/>
        </w:rPr>
        <w:t xml:space="preserve">.  </w:t>
      </w:r>
      <w:r w:rsidR="004B7AF8" w:rsidRPr="000A7071">
        <w:rPr>
          <w:rFonts w:ascii="Garamond" w:hAnsi="Garamond"/>
          <w:sz w:val="25"/>
          <w:szCs w:val="25"/>
        </w:rPr>
        <w:t>If the proposal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responds to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4B7AF8" w:rsidRPr="000A7071">
        <w:rPr>
          <w:rFonts w:ascii="Garamond" w:hAnsi="Garamond"/>
          <w:sz w:val="25"/>
          <w:szCs w:val="25"/>
        </w:rPr>
        <w:t>other documented local needs submit a copy of the City/Town Plan</w:t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or other</w:t>
      </w:r>
      <w:r w:rsidR="003C539D" w:rsidRPr="000A7071">
        <w:rPr>
          <w:rFonts w:ascii="Garamond" w:hAnsi="Garamond"/>
          <w:sz w:val="25"/>
          <w:szCs w:val="25"/>
        </w:rPr>
        <w:t xml:space="preserve"> </w:t>
      </w:r>
      <w:r w:rsidR="004B7AF8" w:rsidRPr="000A7071">
        <w:rPr>
          <w:rFonts w:ascii="Garamond" w:hAnsi="Garamond"/>
          <w:sz w:val="25"/>
          <w:szCs w:val="25"/>
        </w:rPr>
        <w:t xml:space="preserve">documentation which describes the local need to which this proposal </w:t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responds.</w:t>
      </w:r>
      <w:r w:rsidR="003C539D" w:rsidRPr="000A7071">
        <w:rPr>
          <w:rFonts w:ascii="Garamond" w:hAnsi="Garamond"/>
          <w:sz w:val="25"/>
          <w:szCs w:val="25"/>
        </w:rPr>
        <w:t xml:space="preserve">  </w:t>
      </w:r>
      <w:r w:rsidR="004B7AF8" w:rsidRPr="000A7071">
        <w:rPr>
          <w:rFonts w:ascii="Garamond" w:hAnsi="Garamond"/>
          <w:sz w:val="25"/>
          <w:szCs w:val="25"/>
        </w:rPr>
        <w:t>(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4B7AF8" w:rsidRPr="000A7071">
        <w:rPr>
          <w:rFonts w:ascii="Garamond" w:hAnsi="Garamond"/>
          <w:sz w:val="25"/>
          <w:szCs w:val="25"/>
        </w:rPr>
        <w:t xml:space="preserve"> may submit excerpts from this </w:t>
      </w:r>
      <w:r w:rsidR="00C81578" w:rsidRPr="000A7071">
        <w:rPr>
          <w:rFonts w:ascii="Garamond" w:hAnsi="Garamond"/>
          <w:sz w:val="25"/>
          <w:szCs w:val="25"/>
        </w:rPr>
        <w:t>Plan if</w:t>
      </w:r>
      <w:r w:rsidR="004B7AF8" w:rsidRPr="000A7071">
        <w:rPr>
          <w:rFonts w:ascii="Garamond" w:hAnsi="Garamond"/>
          <w:sz w:val="25"/>
          <w:szCs w:val="25"/>
        </w:rPr>
        <w:t xml:space="preserve"> the full document </w:t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3C539D"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>exceeds</w:t>
      </w:r>
      <w:r w:rsidR="003C539D" w:rsidRPr="000A7071">
        <w:rPr>
          <w:rFonts w:ascii="Garamond" w:hAnsi="Garamond"/>
          <w:sz w:val="25"/>
          <w:szCs w:val="25"/>
        </w:rPr>
        <w:t xml:space="preserve"> </w:t>
      </w:r>
      <w:r w:rsidR="004B7AF8" w:rsidRPr="000A7071">
        <w:rPr>
          <w:rFonts w:ascii="Garamond" w:hAnsi="Garamond"/>
          <w:sz w:val="25"/>
          <w:szCs w:val="25"/>
        </w:rPr>
        <w:t>twenty pages.)</w:t>
      </w:r>
    </w:p>
    <w:p w14:paraId="4DD25099" w14:textId="77777777" w:rsidR="004B7AF8" w:rsidRPr="000A7071" w:rsidRDefault="004B7AF8" w:rsidP="00C81578">
      <w:pPr>
        <w:tabs>
          <w:tab w:val="left" w:pos="-720"/>
          <w:tab w:val="left" w:pos="360"/>
        </w:tabs>
        <w:rPr>
          <w:rFonts w:ascii="Garamond" w:hAnsi="Garamond"/>
          <w:sz w:val="25"/>
          <w:szCs w:val="25"/>
        </w:rPr>
      </w:pPr>
    </w:p>
    <w:p w14:paraId="186AD3E7" w14:textId="77777777" w:rsidR="004B7AF8" w:rsidRPr="000A7071" w:rsidRDefault="00CB19CA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186520" w:rsidRPr="000A7071">
        <w:rPr>
          <w:rFonts w:ascii="Garamond" w:hAnsi="Garamond"/>
          <w:b/>
          <w:sz w:val="25"/>
          <w:szCs w:val="25"/>
        </w:rPr>
        <w:t>E</w:t>
      </w:r>
      <w:r w:rsidR="00C475A2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C475A2" w:rsidRPr="000A7071">
        <w:rPr>
          <w:rFonts w:ascii="Garamond" w:hAnsi="Garamond"/>
          <w:b/>
          <w:sz w:val="25"/>
          <w:szCs w:val="25"/>
        </w:rPr>
        <w:t>Development Location.</w:t>
      </w:r>
      <w:r w:rsidR="00C475A2" w:rsidRPr="000A7071">
        <w:rPr>
          <w:rFonts w:ascii="Garamond" w:hAnsi="Garamond"/>
          <w:sz w:val="25"/>
          <w:szCs w:val="25"/>
        </w:rPr>
        <w:t xml:space="preserve"> 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4B7AF8" w:rsidRPr="000A7071">
        <w:rPr>
          <w:rFonts w:ascii="Garamond" w:hAnsi="Garamond"/>
          <w:sz w:val="25"/>
          <w:szCs w:val="25"/>
        </w:rPr>
        <w:t xml:space="preserve">s should include an 11” by 17” map showing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4B7AF8" w:rsidRPr="000A7071">
        <w:rPr>
          <w:rFonts w:ascii="Garamond" w:hAnsi="Garamond"/>
          <w:sz w:val="25"/>
          <w:szCs w:val="25"/>
        </w:rPr>
        <w:t xml:space="preserve">the location of the development identifying </w:t>
      </w:r>
      <w:r w:rsidR="00C475A2" w:rsidRPr="000A7071">
        <w:rPr>
          <w:rFonts w:ascii="Garamond" w:hAnsi="Garamond"/>
          <w:sz w:val="25"/>
          <w:szCs w:val="25"/>
        </w:rPr>
        <w:t>all</w:t>
      </w:r>
      <w:r w:rsidR="004B7AF8" w:rsidRPr="000A7071">
        <w:rPr>
          <w:rFonts w:ascii="Garamond" w:hAnsi="Garamond"/>
          <w:sz w:val="25"/>
          <w:szCs w:val="25"/>
        </w:rPr>
        <w:t xml:space="preserve"> properties </w:t>
      </w:r>
      <w:r w:rsidR="00C475A2" w:rsidRPr="000A7071">
        <w:rPr>
          <w:rFonts w:ascii="Garamond" w:hAnsi="Garamond"/>
          <w:sz w:val="25"/>
          <w:szCs w:val="25"/>
        </w:rPr>
        <w:t>and amenities</w:t>
      </w:r>
      <w:r w:rsidR="004B7AF8" w:rsidRPr="000A7071">
        <w:rPr>
          <w:rFonts w:ascii="Garamond" w:hAnsi="Garamond"/>
          <w:sz w:val="25"/>
          <w:szCs w:val="25"/>
        </w:rPr>
        <w:t xml:space="preserve">.  </w:t>
      </w:r>
    </w:p>
    <w:p w14:paraId="555001FC" w14:textId="77777777" w:rsidR="006E2E98" w:rsidRPr="000A7071" w:rsidRDefault="006E2E98" w:rsidP="00C81578">
      <w:pPr>
        <w:tabs>
          <w:tab w:val="left" w:pos="-720"/>
          <w:tab w:val="left" w:pos="0"/>
        </w:tabs>
        <w:rPr>
          <w:rFonts w:ascii="Garamond" w:hAnsi="Garamond"/>
          <w:sz w:val="25"/>
          <w:szCs w:val="25"/>
        </w:rPr>
      </w:pPr>
    </w:p>
    <w:p w14:paraId="7968FBCE" w14:textId="49F3FF81" w:rsidR="00061070" w:rsidRPr="000A7071" w:rsidRDefault="00F22EF1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b/>
          <w:sz w:val="25"/>
          <w:szCs w:val="25"/>
          <w:u w:val="single"/>
        </w:rPr>
      </w:pPr>
      <w:r w:rsidRPr="000A7071">
        <w:rPr>
          <w:rFonts w:ascii="Garamond" w:hAnsi="Garamond"/>
          <w:b/>
          <w:sz w:val="25"/>
          <w:szCs w:val="25"/>
        </w:rPr>
        <w:t xml:space="preserve">      </w:t>
      </w:r>
      <w:r w:rsidR="00A738CD">
        <w:rPr>
          <w:rFonts w:ascii="Garamond" w:hAnsi="Garamond"/>
          <w:b/>
          <w:sz w:val="25"/>
          <w:szCs w:val="25"/>
        </w:rPr>
        <w:t>8</w:t>
      </w:r>
      <w:r w:rsidRPr="000A7071">
        <w:rPr>
          <w:rFonts w:ascii="Garamond" w:hAnsi="Garamond"/>
          <w:b/>
          <w:sz w:val="25"/>
          <w:szCs w:val="25"/>
        </w:rPr>
        <w:t xml:space="preserve">. </w:t>
      </w:r>
      <w:r w:rsidR="00855AD8" w:rsidRPr="000A7071">
        <w:rPr>
          <w:rFonts w:ascii="Garamond" w:hAnsi="Garamond"/>
          <w:b/>
          <w:sz w:val="25"/>
          <w:szCs w:val="25"/>
        </w:rPr>
        <w:t>Readiness to Proceed</w:t>
      </w:r>
      <w:r w:rsidR="00CB19CA" w:rsidRPr="000A7071">
        <w:rPr>
          <w:rFonts w:ascii="Garamond" w:hAnsi="Garamond"/>
          <w:b/>
          <w:sz w:val="25"/>
          <w:szCs w:val="25"/>
        </w:rPr>
        <w:t>:</w:t>
      </w:r>
    </w:p>
    <w:p w14:paraId="4B91172E" w14:textId="77777777" w:rsidR="00061070" w:rsidRPr="000A7071" w:rsidRDefault="00061070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b/>
          <w:sz w:val="16"/>
          <w:szCs w:val="16"/>
        </w:rPr>
      </w:pPr>
    </w:p>
    <w:p w14:paraId="1833179B" w14:textId="77777777" w:rsidR="00C263BC" w:rsidRPr="000A7071" w:rsidRDefault="00CB19CA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4F1B5A" w:rsidRPr="000A7071">
        <w:rPr>
          <w:rFonts w:ascii="Garamond" w:hAnsi="Garamond"/>
          <w:b/>
          <w:sz w:val="25"/>
          <w:szCs w:val="25"/>
        </w:rPr>
        <w:t>A</w:t>
      </w:r>
      <w:r w:rsidR="00C263BC" w:rsidRPr="000A7071">
        <w:rPr>
          <w:rFonts w:ascii="Garamond" w:hAnsi="Garamond"/>
          <w:b/>
          <w:sz w:val="25"/>
          <w:szCs w:val="25"/>
        </w:rPr>
        <w:t>.</w:t>
      </w:r>
      <w:r w:rsidR="008B6561" w:rsidRPr="000A7071">
        <w:rPr>
          <w:rFonts w:ascii="Garamond" w:hAnsi="Garamond"/>
          <w:b/>
          <w:sz w:val="25"/>
          <w:szCs w:val="25"/>
        </w:rPr>
        <w:t xml:space="preserve"> </w:t>
      </w:r>
      <w:r w:rsidR="00B5537B" w:rsidRPr="000A7071">
        <w:rPr>
          <w:rFonts w:ascii="Garamond" w:hAnsi="Garamond"/>
          <w:b/>
          <w:sz w:val="25"/>
          <w:szCs w:val="25"/>
        </w:rPr>
        <w:t>Evidence of Site Control</w:t>
      </w:r>
      <w:r w:rsidR="00B5537B" w:rsidRPr="000A7071">
        <w:rPr>
          <w:rFonts w:ascii="Garamond" w:hAnsi="Garamond"/>
          <w:sz w:val="25"/>
          <w:szCs w:val="25"/>
        </w:rPr>
        <w:t xml:space="preserve">.  </w:t>
      </w:r>
      <w:r w:rsidR="00616C8E" w:rsidRPr="000A7071">
        <w:rPr>
          <w:rFonts w:ascii="Garamond" w:hAnsi="Garamond"/>
          <w:sz w:val="25"/>
          <w:szCs w:val="25"/>
        </w:rPr>
        <w:t xml:space="preserve">Applicant must complete the Site Control chart in </w:t>
      </w:r>
      <w:r w:rsidR="008B6561" w:rsidRPr="000A7071">
        <w:rPr>
          <w:rFonts w:ascii="Garamond" w:hAnsi="Garamond"/>
          <w:sz w:val="25"/>
          <w:szCs w:val="25"/>
        </w:rPr>
        <w:t>t</w:t>
      </w:r>
      <w:r w:rsidR="00616C8E" w:rsidRPr="000A7071">
        <w:rPr>
          <w:rFonts w:ascii="Garamond" w:hAnsi="Garamond"/>
          <w:sz w:val="25"/>
          <w:szCs w:val="25"/>
        </w:rPr>
        <w:t xml:space="preserve">he </w:t>
      </w:r>
      <w:r w:rsidR="00745969" w:rsidRPr="000A7071">
        <w:rPr>
          <w:rFonts w:ascii="Garamond" w:hAnsi="Garamond"/>
          <w:sz w:val="25"/>
          <w:szCs w:val="25"/>
        </w:rPr>
        <w:tab/>
      </w:r>
      <w:r w:rsidR="00745969" w:rsidRPr="000A7071">
        <w:rPr>
          <w:rFonts w:ascii="Garamond" w:hAnsi="Garamond"/>
          <w:sz w:val="25"/>
          <w:szCs w:val="25"/>
        </w:rPr>
        <w:tab/>
      </w:r>
      <w:r w:rsidR="00616C8E" w:rsidRPr="000A7071">
        <w:rPr>
          <w:rFonts w:ascii="Garamond" w:hAnsi="Garamond"/>
          <w:sz w:val="25"/>
          <w:szCs w:val="25"/>
        </w:rPr>
        <w:t xml:space="preserve">application.  </w:t>
      </w:r>
      <w:r w:rsidR="00B5537B" w:rsidRPr="000A7071">
        <w:rPr>
          <w:rFonts w:ascii="Garamond" w:hAnsi="Garamond"/>
          <w:sz w:val="25"/>
          <w:szCs w:val="25"/>
        </w:rPr>
        <w:t xml:space="preserve">Evidence </w:t>
      </w:r>
      <w:r w:rsidR="00616C8E" w:rsidRPr="000A7071">
        <w:rPr>
          <w:rFonts w:ascii="Garamond" w:hAnsi="Garamond"/>
          <w:sz w:val="25"/>
          <w:szCs w:val="25"/>
        </w:rPr>
        <w:t xml:space="preserve">of site control </w:t>
      </w:r>
      <w:r w:rsidR="00B5537B" w:rsidRPr="000A7071">
        <w:rPr>
          <w:rFonts w:ascii="Garamond" w:hAnsi="Garamond"/>
          <w:sz w:val="25"/>
          <w:szCs w:val="25"/>
        </w:rPr>
        <w:t>must be provided in the form of a current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option, contract to purchase, deed or other formal interest in the land.  A legal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description of each property must be provided.  In cases where land is owned by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a municipality, redevelopment authority, or other public entity, a letter from the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entity must be provided which clearly identifies the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B5537B" w:rsidRPr="000A7071">
        <w:rPr>
          <w:rFonts w:ascii="Garamond" w:hAnsi="Garamond"/>
          <w:sz w:val="25"/>
          <w:szCs w:val="25"/>
        </w:rPr>
        <w:t xml:space="preserve"> as the designated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developer.  When land or buildings are already owned by the </w:t>
      </w:r>
      <w:r w:rsidR="00616C8E" w:rsidRPr="000A7071">
        <w:rPr>
          <w:rFonts w:ascii="Garamond" w:hAnsi="Garamond"/>
          <w:sz w:val="25"/>
          <w:szCs w:val="25"/>
        </w:rPr>
        <w:t>A</w:t>
      </w:r>
      <w:r w:rsidR="00B5537B" w:rsidRPr="000A7071">
        <w:rPr>
          <w:rFonts w:ascii="Garamond" w:hAnsi="Garamond"/>
          <w:sz w:val="25"/>
          <w:szCs w:val="25"/>
        </w:rPr>
        <w:t xml:space="preserve">pplicant or a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related party, the price of the last arm’s length transaction and the acquisition date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 xml:space="preserve">as well as the amount of outstanding debt must be documented.  If available, an </w:t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8B6561" w:rsidRPr="000A7071">
        <w:rPr>
          <w:rFonts w:ascii="Garamond" w:hAnsi="Garamond"/>
          <w:sz w:val="25"/>
          <w:szCs w:val="25"/>
        </w:rPr>
        <w:tab/>
      </w:r>
      <w:r w:rsidR="00B5537B" w:rsidRPr="000A7071">
        <w:rPr>
          <w:rFonts w:ascii="Garamond" w:hAnsi="Garamond"/>
          <w:sz w:val="25"/>
          <w:szCs w:val="25"/>
        </w:rPr>
        <w:t>appraisal</w:t>
      </w:r>
      <w:r w:rsidR="00B5537B" w:rsidRPr="000A7071">
        <w:rPr>
          <w:rFonts w:ascii="Garamond" w:hAnsi="Garamond"/>
          <w:sz w:val="25"/>
          <w:szCs w:val="25"/>
        </w:rPr>
        <w:fldChar w:fldCharType="begin"/>
      </w:r>
      <w:r w:rsidR="00B5537B" w:rsidRPr="000A7071">
        <w:rPr>
          <w:rFonts w:ascii="Garamond" w:hAnsi="Garamond"/>
          <w:sz w:val="25"/>
          <w:szCs w:val="25"/>
        </w:rPr>
        <w:instrText xml:space="preserve"> XE "</w:instrText>
      </w:r>
      <w:r w:rsidR="00B5537B" w:rsidRPr="000A7071">
        <w:rPr>
          <w:rFonts w:ascii="Garamond" w:hAnsi="Garamond"/>
          <w:spacing w:val="-3"/>
          <w:sz w:val="25"/>
          <w:szCs w:val="25"/>
        </w:rPr>
        <w:instrText>Appraisal</w:instrText>
      </w:r>
      <w:r w:rsidR="00B5537B" w:rsidRPr="000A7071">
        <w:rPr>
          <w:rFonts w:ascii="Garamond" w:hAnsi="Garamond"/>
          <w:sz w:val="25"/>
          <w:szCs w:val="25"/>
        </w:rPr>
        <w:instrText xml:space="preserve">" </w:instrText>
      </w:r>
      <w:r w:rsidR="00B5537B" w:rsidRPr="000A7071">
        <w:rPr>
          <w:rFonts w:ascii="Garamond" w:hAnsi="Garamond"/>
          <w:sz w:val="25"/>
          <w:szCs w:val="25"/>
        </w:rPr>
        <w:fldChar w:fldCharType="end"/>
      </w:r>
      <w:r w:rsidR="00B5537B" w:rsidRPr="000A7071">
        <w:rPr>
          <w:rFonts w:ascii="Garamond" w:hAnsi="Garamond"/>
          <w:sz w:val="25"/>
          <w:szCs w:val="25"/>
        </w:rPr>
        <w:t xml:space="preserve"> of the current value should be submitted.  </w:t>
      </w:r>
    </w:p>
    <w:p w14:paraId="7B1D4B41" w14:textId="77777777" w:rsidR="004F1B5A" w:rsidRPr="000A7071" w:rsidRDefault="004F1B5A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sz w:val="25"/>
          <w:szCs w:val="25"/>
        </w:rPr>
      </w:pPr>
    </w:p>
    <w:p w14:paraId="2DDCF46D" w14:textId="0CB31541" w:rsidR="00EC14BA" w:rsidRPr="00344759" w:rsidRDefault="00EC14BA" w:rsidP="00C81578">
      <w:pPr>
        <w:tabs>
          <w:tab w:val="left" w:pos="-720"/>
          <w:tab w:val="left" w:pos="0"/>
          <w:tab w:val="left" w:pos="720"/>
        </w:tabs>
        <w:ind w:left="2160"/>
        <w:rPr>
          <w:rFonts w:ascii="Garamond" w:hAnsi="Garamond"/>
          <w:b/>
          <w:color w:val="C00000"/>
          <w:sz w:val="24"/>
          <w:szCs w:val="24"/>
        </w:rPr>
      </w:pPr>
      <w:r w:rsidRPr="00344759">
        <w:rPr>
          <w:rFonts w:ascii="Garamond" w:hAnsi="Garamond"/>
          <w:b/>
          <w:color w:val="C00000"/>
          <w:sz w:val="24"/>
          <w:szCs w:val="24"/>
        </w:rPr>
        <w:t>*Applicants are advised that execution of a purchase and sales agreement following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 </w:t>
      </w:r>
      <w:r w:rsidRPr="00344759">
        <w:rPr>
          <w:rFonts w:ascii="Garamond" w:hAnsi="Garamond"/>
          <w:b/>
          <w:color w:val="C00000"/>
          <w:sz w:val="24"/>
          <w:szCs w:val="24"/>
        </w:rPr>
        <w:t>submission of an application for federal funds, but prior to the completion of a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 </w:t>
      </w:r>
      <w:r w:rsidR="00421C62" w:rsidRPr="00344759">
        <w:rPr>
          <w:rFonts w:ascii="Garamond" w:hAnsi="Garamond"/>
          <w:b/>
          <w:color w:val="C00000"/>
          <w:sz w:val="24"/>
          <w:szCs w:val="24"/>
        </w:rPr>
        <w:t>HUD</w:t>
      </w:r>
      <w:r w:rsidRPr="00344759">
        <w:rPr>
          <w:rFonts w:ascii="Garamond" w:hAnsi="Garamond"/>
          <w:b/>
          <w:color w:val="C00000"/>
          <w:sz w:val="24"/>
          <w:szCs w:val="24"/>
        </w:rPr>
        <w:t xml:space="preserve"> Environmental Review will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 </w:t>
      </w:r>
      <w:r w:rsidRPr="00344759">
        <w:rPr>
          <w:rFonts w:ascii="Garamond" w:hAnsi="Garamond"/>
          <w:b/>
          <w:color w:val="C00000"/>
          <w:sz w:val="24"/>
          <w:szCs w:val="24"/>
        </w:rPr>
        <w:t>prohibit investment of federal funds.  However,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 </w:t>
      </w:r>
      <w:r w:rsidRPr="00344759">
        <w:rPr>
          <w:rFonts w:ascii="Garamond" w:hAnsi="Garamond"/>
          <w:b/>
          <w:color w:val="C00000"/>
          <w:sz w:val="24"/>
          <w:szCs w:val="24"/>
        </w:rPr>
        <w:t>applicants may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 </w:t>
      </w:r>
      <w:r w:rsidRPr="00344759">
        <w:rPr>
          <w:rFonts w:ascii="Garamond" w:hAnsi="Garamond"/>
          <w:b/>
          <w:color w:val="C00000"/>
          <w:sz w:val="24"/>
          <w:szCs w:val="24"/>
        </w:rPr>
        <w:t xml:space="preserve">enter into an option agreement at a nominal cost for land and buildings which includes a provision </w:t>
      </w:r>
      <w:r w:rsidR="008B6561" w:rsidRPr="00344759">
        <w:rPr>
          <w:rFonts w:ascii="Garamond" w:hAnsi="Garamond"/>
          <w:b/>
          <w:color w:val="C00000"/>
          <w:sz w:val="24"/>
          <w:szCs w:val="24"/>
        </w:rPr>
        <w:t xml:space="preserve">that the purchase is contingent </w:t>
      </w:r>
      <w:r w:rsidRPr="00344759">
        <w:rPr>
          <w:rFonts w:ascii="Garamond" w:hAnsi="Garamond"/>
          <w:b/>
          <w:color w:val="C00000"/>
          <w:sz w:val="24"/>
          <w:szCs w:val="24"/>
        </w:rPr>
        <w:t xml:space="preserve">upon successful completion of a federal Environmental Review.  </w:t>
      </w:r>
      <w:r w:rsidR="0062552A">
        <w:rPr>
          <w:rFonts w:ascii="Garamond" w:hAnsi="Garamond"/>
          <w:b/>
          <w:color w:val="C00000"/>
          <w:sz w:val="24"/>
          <w:szCs w:val="24"/>
        </w:rPr>
        <w:t>Contact Lauren Farley</w:t>
      </w:r>
      <w:r w:rsidR="00D56CFF">
        <w:rPr>
          <w:rFonts w:ascii="Garamond" w:hAnsi="Garamond"/>
          <w:b/>
          <w:color w:val="C00000"/>
          <w:sz w:val="24"/>
          <w:szCs w:val="24"/>
        </w:rPr>
        <w:t xml:space="preserve"> </w:t>
      </w:r>
      <w:hyperlink r:id="rId17" w:history="1">
        <w:r w:rsidR="00D56CFF" w:rsidRPr="00E27EEC">
          <w:rPr>
            <w:rStyle w:val="Hyperlink"/>
            <w:rFonts w:ascii="Garamond" w:hAnsi="Garamond"/>
            <w:b/>
            <w:sz w:val="24"/>
            <w:szCs w:val="24"/>
          </w:rPr>
          <w:t>lfarley@rihousing.com</w:t>
        </w:r>
      </w:hyperlink>
      <w:r w:rsidR="00D56CFF">
        <w:rPr>
          <w:rFonts w:ascii="Garamond" w:hAnsi="Garamond"/>
          <w:b/>
          <w:color w:val="C00000"/>
          <w:sz w:val="24"/>
          <w:szCs w:val="24"/>
        </w:rPr>
        <w:t xml:space="preserve"> with an</w:t>
      </w:r>
      <w:r w:rsidR="00344759">
        <w:rPr>
          <w:rFonts w:ascii="Garamond" w:hAnsi="Garamond"/>
          <w:b/>
          <w:color w:val="C00000"/>
          <w:sz w:val="24"/>
          <w:szCs w:val="24"/>
        </w:rPr>
        <w:t>y</w:t>
      </w:r>
      <w:r w:rsidR="00D56CFF">
        <w:rPr>
          <w:rFonts w:ascii="Garamond" w:hAnsi="Garamond"/>
          <w:b/>
          <w:color w:val="C00000"/>
          <w:sz w:val="24"/>
          <w:szCs w:val="24"/>
        </w:rPr>
        <w:t xml:space="preserve"> questions regarding Choice Limiting Actions</w:t>
      </w:r>
    </w:p>
    <w:p w14:paraId="1099BE29" w14:textId="77777777" w:rsidR="00616C8E" w:rsidRPr="000A7071" w:rsidRDefault="00616C8E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b/>
          <w:sz w:val="25"/>
          <w:szCs w:val="25"/>
        </w:rPr>
      </w:pPr>
    </w:p>
    <w:p w14:paraId="7520E616" w14:textId="77777777" w:rsidR="00616C8E" w:rsidRPr="000A7071" w:rsidRDefault="008B6561" w:rsidP="00C81578">
      <w:pPr>
        <w:tabs>
          <w:tab w:val="left" w:pos="-720"/>
          <w:tab w:val="left" w:pos="0"/>
          <w:tab w:val="left" w:pos="72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 xml:space="preserve">B. </w:t>
      </w:r>
      <w:r w:rsidR="00616C8E" w:rsidRPr="000A7071">
        <w:rPr>
          <w:rFonts w:ascii="Garamond" w:hAnsi="Garamond"/>
          <w:b/>
          <w:sz w:val="25"/>
          <w:szCs w:val="25"/>
        </w:rPr>
        <w:t xml:space="preserve">Site Information and Constraints.  </w:t>
      </w:r>
      <w:r w:rsidR="00616C8E" w:rsidRPr="000A7071">
        <w:rPr>
          <w:rFonts w:ascii="Garamond" w:hAnsi="Garamond"/>
          <w:sz w:val="25"/>
          <w:szCs w:val="25"/>
        </w:rPr>
        <w:t xml:space="preserve">Complete the site information and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616C8E" w:rsidRPr="000A7071">
        <w:rPr>
          <w:rFonts w:ascii="Garamond" w:hAnsi="Garamond"/>
          <w:sz w:val="25"/>
          <w:szCs w:val="25"/>
        </w:rPr>
        <w:t xml:space="preserve">constraint charts.  Provide maps or other relevant data on any site constraints.  </w:t>
      </w:r>
    </w:p>
    <w:p w14:paraId="0A27C6DE" w14:textId="77777777" w:rsidR="00C263BC" w:rsidRPr="000A7071" w:rsidRDefault="00C263BC" w:rsidP="00C81578">
      <w:pPr>
        <w:tabs>
          <w:tab w:val="left" w:pos="-720"/>
        </w:tabs>
        <w:rPr>
          <w:rFonts w:ascii="Garamond" w:hAnsi="Garamond"/>
          <w:sz w:val="25"/>
          <w:szCs w:val="25"/>
        </w:rPr>
      </w:pPr>
    </w:p>
    <w:p w14:paraId="710BA54D" w14:textId="77777777" w:rsidR="00DE7331" w:rsidRDefault="008B6561" w:rsidP="00C81578">
      <w:pPr>
        <w:rPr>
          <w:ins w:id="76" w:author="Anne Berman" w:date="2023-06-14T09:03:00Z"/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616C8E" w:rsidRPr="000A7071">
        <w:rPr>
          <w:rFonts w:ascii="Garamond" w:hAnsi="Garamond"/>
          <w:b/>
          <w:sz w:val="25"/>
          <w:szCs w:val="25"/>
        </w:rPr>
        <w:t>C</w:t>
      </w:r>
      <w:r w:rsidR="004F1B5A" w:rsidRPr="000A7071">
        <w:rPr>
          <w:rFonts w:ascii="Garamond" w:hAnsi="Garamond"/>
          <w:b/>
          <w:sz w:val="25"/>
          <w:szCs w:val="25"/>
        </w:rPr>
        <w:t>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D82730" w:rsidRPr="000A7071">
        <w:rPr>
          <w:rFonts w:ascii="Garamond" w:hAnsi="Garamond"/>
          <w:b/>
          <w:sz w:val="25"/>
          <w:szCs w:val="25"/>
        </w:rPr>
        <w:t>Zoning</w:t>
      </w:r>
      <w:r w:rsidR="00616C8E" w:rsidRPr="000A7071">
        <w:rPr>
          <w:rFonts w:ascii="Garamond" w:hAnsi="Garamond"/>
          <w:b/>
          <w:sz w:val="25"/>
          <w:szCs w:val="25"/>
        </w:rPr>
        <w:t xml:space="preserve"> and Permitting</w:t>
      </w:r>
      <w:r w:rsidR="00D82730" w:rsidRPr="000A7071">
        <w:rPr>
          <w:rFonts w:ascii="Garamond" w:hAnsi="Garamond"/>
          <w:b/>
          <w:sz w:val="25"/>
          <w:szCs w:val="25"/>
        </w:rPr>
        <w:t xml:space="preserve">. </w:t>
      </w:r>
      <w:r w:rsidR="004B7AF8" w:rsidRPr="000A7071">
        <w:rPr>
          <w:rFonts w:ascii="Garamond" w:hAnsi="Garamond"/>
          <w:b/>
          <w:sz w:val="25"/>
          <w:szCs w:val="25"/>
        </w:rPr>
        <w:t xml:space="preserve">  </w:t>
      </w:r>
      <w:del w:id="77" w:author="Anne Berman" w:date="2023-06-14T09:02:00Z">
        <w:r w:rsidR="00DD6EDC" w:rsidRPr="000A7071" w:rsidDel="00EF5EF8">
          <w:rPr>
            <w:rFonts w:ascii="Garamond" w:hAnsi="Garamond"/>
            <w:sz w:val="25"/>
            <w:szCs w:val="25"/>
          </w:rPr>
          <w:delText>If not included in 5(B),</w:delText>
        </w:r>
        <w:r w:rsidR="00DD6EDC" w:rsidRPr="000A7071" w:rsidDel="00EF5EF8">
          <w:rPr>
            <w:rFonts w:ascii="Garamond" w:hAnsi="Garamond"/>
            <w:b/>
            <w:sz w:val="25"/>
            <w:szCs w:val="25"/>
          </w:rPr>
          <w:delText xml:space="preserve"> </w:delText>
        </w:r>
        <w:r w:rsidR="00DD6EDC" w:rsidRPr="000A7071" w:rsidDel="00EF5EF8">
          <w:rPr>
            <w:rFonts w:ascii="Garamond" w:hAnsi="Garamond"/>
            <w:sz w:val="25"/>
            <w:szCs w:val="25"/>
          </w:rPr>
          <w:delText>s</w:delText>
        </w:r>
      </w:del>
      <w:ins w:id="78" w:author="Anne Berman" w:date="2023-06-14T09:02:00Z">
        <w:r w:rsidR="00EF5EF8">
          <w:rPr>
            <w:rFonts w:ascii="Garamond" w:hAnsi="Garamond"/>
            <w:sz w:val="25"/>
            <w:szCs w:val="25"/>
          </w:rPr>
          <w:t>S</w:t>
        </w:r>
      </w:ins>
      <w:r w:rsidR="00D82730" w:rsidRPr="000A7071">
        <w:rPr>
          <w:rFonts w:ascii="Garamond" w:hAnsi="Garamond"/>
          <w:sz w:val="25"/>
          <w:szCs w:val="25"/>
        </w:rPr>
        <w:t>ubmit a letter from the</w:t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D82730" w:rsidRPr="000A7071">
        <w:rPr>
          <w:rFonts w:ascii="Garamond" w:hAnsi="Garamond"/>
          <w:sz w:val="25"/>
          <w:szCs w:val="25"/>
        </w:rPr>
        <w:t>appropriate local official indicating current zoning</w:t>
      </w:r>
      <w:r w:rsidR="00D82730" w:rsidRPr="000A7071">
        <w:rPr>
          <w:rFonts w:ascii="Garamond" w:hAnsi="Garamond"/>
          <w:sz w:val="25"/>
          <w:szCs w:val="25"/>
        </w:rPr>
        <w:fldChar w:fldCharType="begin"/>
      </w:r>
      <w:r w:rsidR="00D82730" w:rsidRPr="000A7071">
        <w:rPr>
          <w:rFonts w:ascii="Garamond" w:hAnsi="Garamond"/>
          <w:sz w:val="25"/>
          <w:szCs w:val="25"/>
        </w:rPr>
        <w:instrText xml:space="preserve"> XE "Zoning" </w:instrText>
      </w:r>
      <w:r w:rsidR="00D82730" w:rsidRPr="000A7071">
        <w:rPr>
          <w:rFonts w:ascii="Garamond" w:hAnsi="Garamond"/>
          <w:sz w:val="25"/>
          <w:szCs w:val="25"/>
        </w:rPr>
        <w:fldChar w:fldCharType="end"/>
      </w:r>
      <w:r w:rsidR="00D82730" w:rsidRPr="000A7071">
        <w:rPr>
          <w:rFonts w:ascii="Garamond" w:hAnsi="Garamond"/>
          <w:sz w:val="25"/>
          <w:szCs w:val="25"/>
        </w:rPr>
        <w:t xml:space="preserve"> of the site, if the zoning is</w:t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23280E" w:rsidRPr="000A7071">
        <w:rPr>
          <w:rFonts w:ascii="Garamond" w:hAnsi="Garamond"/>
          <w:sz w:val="25"/>
          <w:szCs w:val="25"/>
        </w:rPr>
        <w:tab/>
      </w:r>
      <w:r w:rsidR="00D82730" w:rsidRPr="000A7071">
        <w:rPr>
          <w:rFonts w:ascii="Garamond" w:hAnsi="Garamond"/>
          <w:sz w:val="25"/>
          <w:szCs w:val="25"/>
        </w:rPr>
        <w:t xml:space="preserve">appropriate for the proposed development, and if the site is located within the </w:t>
      </w:r>
      <w:r w:rsidR="00580245" w:rsidRPr="000A7071">
        <w:rPr>
          <w:rFonts w:ascii="Garamond" w:hAnsi="Garamond"/>
          <w:sz w:val="25"/>
          <w:szCs w:val="25"/>
        </w:rPr>
        <w:tab/>
      </w:r>
      <w:r w:rsidR="00580245" w:rsidRPr="000A7071">
        <w:rPr>
          <w:rFonts w:ascii="Garamond" w:hAnsi="Garamond"/>
          <w:sz w:val="25"/>
          <w:szCs w:val="25"/>
        </w:rPr>
        <w:tab/>
      </w:r>
      <w:r w:rsidR="00580245" w:rsidRPr="000A7071">
        <w:rPr>
          <w:rFonts w:ascii="Garamond" w:hAnsi="Garamond"/>
          <w:sz w:val="25"/>
          <w:szCs w:val="25"/>
        </w:rPr>
        <w:tab/>
        <w:t xml:space="preserve">boundaries of an established </w:t>
      </w:r>
      <w:r w:rsidR="00D82730" w:rsidRPr="000A7071">
        <w:rPr>
          <w:rFonts w:ascii="Garamond" w:hAnsi="Garamond"/>
          <w:sz w:val="25"/>
          <w:szCs w:val="25"/>
        </w:rPr>
        <w:t>Historic District.</w:t>
      </w:r>
      <w:r w:rsidR="00580245" w:rsidRPr="000A7071">
        <w:rPr>
          <w:rFonts w:ascii="Garamond" w:hAnsi="Garamond"/>
          <w:sz w:val="25"/>
          <w:szCs w:val="25"/>
        </w:rPr>
        <w:t xml:space="preserve">  Applicant must complete </w:t>
      </w:r>
      <w:r w:rsidR="00616C8E" w:rsidRPr="000A7071">
        <w:rPr>
          <w:rFonts w:ascii="Garamond" w:hAnsi="Garamond"/>
          <w:sz w:val="25"/>
          <w:szCs w:val="25"/>
        </w:rPr>
        <w:t>the</w:t>
      </w:r>
      <w:r w:rsidR="00580245" w:rsidRPr="000A7071">
        <w:rPr>
          <w:rFonts w:ascii="Garamond" w:hAnsi="Garamond"/>
          <w:sz w:val="25"/>
          <w:szCs w:val="25"/>
        </w:rPr>
        <w:tab/>
      </w:r>
      <w:r w:rsidR="00580245" w:rsidRPr="000A7071">
        <w:rPr>
          <w:rFonts w:ascii="Garamond" w:hAnsi="Garamond"/>
          <w:sz w:val="25"/>
          <w:szCs w:val="25"/>
        </w:rPr>
        <w:tab/>
      </w:r>
      <w:r w:rsidR="00580245" w:rsidRPr="000A7071">
        <w:rPr>
          <w:rFonts w:ascii="Garamond" w:hAnsi="Garamond"/>
          <w:sz w:val="25"/>
          <w:szCs w:val="25"/>
        </w:rPr>
        <w:tab/>
        <w:t xml:space="preserve">General Project Status chart in </w:t>
      </w:r>
      <w:r w:rsidR="00616C8E" w:rsidRPr="000A7071">
        <w:rPr>
          <w:rFonts w:ascii="Garamond" w:hAnsi="Garamond"/>
          <w:sz w:val="25"/>
          <w:szCs w:val="25"/>
        </w:rPr>
        <w:t>the application.</w:t>
      </w:r>
      <w:ins w:id="79" w:author="Anne Berman" w:date="2023-06-14T09:02:00Z">
        <w:r w:rsidR="00DE7331">
          <w:rPr>
            <w:rFonts w:ascii="Garamond" w:hAnsi="Garamond"/>
            <w:sz w:val="25"/>
            <w:szCs w:val="25"/>
          </w:rPr>
          <w:t xml:space="preserve">  </w:t>
        </w:r>
      </w:ins>
    </w:p>
    <w:p w14:paraId="6ABA1EAE" w14:textId="77777777" w:rsidR="00DE7331" w:rsidRDefault="00DE7331" w:rsidP="00C81578">
      <w:pPr>
        <w:rPr>
          <w:ins w:id="80" w:author="Anne Berman" w:date="2023-06-14T09:03:00Z"/>
          <w:rFonts w:ascii="Garamond" w:hAnsi="Garamond"/>
          <w:sz w:val="25"/>
          <w:szCs w:val="25"/>
        </w:rPr>
      </w:pPr>
    </w:p>
    <w:p w14:paraId="3304E347" w14:textId="5331443A" w:rsidR="00D82730" w:rsidRPr="000A7071" w:rsidRDefault="00DE7331" w:rsidP="00C311F7">
      <w:pPr>
        <w:ind w:left="720"/>
        <w:rPr>
          <w:rFonts w:ascii="Garamond" w:hAnsi="Garamond"/>
          <w:sz w:val="25"/>
          <w:szCs w:val="25"/>
        </w:rPr>
        <w:pPrChange w:id="81" w:author="Anne Berman" w:date="2023-06-23T16:50:00Z">
          <w:pPr/>
        </w:pPrChange>
      </w:pPr>
      <w:ins w:id="82" w:author="Anne Berman" w:date="2023-06-14T09:02:00Z">
        <w:r>
          <w:rPr>
            <w:rFonts w:ascii="Garamond" w:hAnsi="Garamond"/>
            <w:sz w:val="25"/>
            <w:szCs w:val="25"/>
          </w:rPr>
          <w:lastRenderedPageBreak/>
          <w:t xml:space="preserve">If a zoning change is </w:t>
        </w:r>
      </w:ins>
      <w:ins w:id="83" w:author="Anne Berman" w:date="2023-06-14T09:03:00Z">
        <w:r>
          <w:rPr>
            <w:rFonts w:ascii="Garamond" w:hAnsi="Garamond"/>
            <w:sz w:val="25"/>
            <w:szCs w:val="25"/>
          </w:rPr>
          <w:t>required, provide detailed outline of required change prepared by the town or your legal counsel and timeline</w:t>
        </w:r>
        <w:r w:rsidR="00574645">
          <w:rPr>
            <w:rFonts w:ascii="Garamond" w:hAnsi="Garamond"/>
            <w:sz w:val="25"/>
            <w:szCs w:val="25"/>
          </w:rPr>
          <w:t xml:space="preserve"> for such change.  Applicants are </w:t>
        </w:r>
      </w:ins>
      <w:ins w:id="84" w:author="Anne Berman" w:date="2023-06-14T09:04:00Z">
        <w:r w:rsidR="00574645">
          <w:rPr>
            <w:rFonts w:ascii="Garamond" w:hAnsi="Garamond"/>
            <w:sz w:val="25"/>
            <w:szCs w:val="25"/>
          </w:rPr>
          <w:t>reminded that Readiness to Proceed is a Threshold Criteria and proposals that are not currently zoned for the proposed development are discouraged from applying.</w:t>
        </w:r>
      </w:ins>
    </w:p>
    <w:p w14:paraId="5D8FF036" w14:textId="77777777" w:rsidR="00B9122D" w:rsidRPr="000A7071" w:rsidRDefault="00B9122D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75FF2427" w14:textId="77777777" w:rsidR="00B9122D" w:rsidRPr="000A7071" w:rsidRDefault="008B656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 xml:space="preserve">D. </w:t>
      </w:r>
      <w:r w:rsidR="00616C8E" w:rsidRPr="000A7071">
        <w:rPr>
          <w:rFonts w:ascii="Garamond" w:hAnsi="Garamond"/>
          <w:b/>
          <w:sz w:val="25"/>
          <w:szCs w:val="25"/>
        </w:rPr>
        <w:t>Project Schedule.</w:t>
      </w:r>
      <w:r w:rsidR="00616C8E" w:rsidRPr="000A7071">
        <w:rPr>
          <w:rFonts w:ascii="Garamond" w:hAnsi="Garamond"/>
          <w:sz w:val="25"/>
          <w:szCs w:val="25"/>
        </w:rPr>
        <w:t xml:space="preserve">  Applicant must complete the Project Schedule chart and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616C8E" w:rsidRPr="000A7071">
        <w:rPr>
          <w:rFonts w:ascii="Garamond" w:hAnsi="Garamond"/>
          <w:sz w:val="25"/>
          <w:szCs w:val="25"/>
        </w:rPr>
        <w:t>provide supporting documentation if applicable.</w:t>
      </w:r>
    </w:p>
    <w:p w14:paraId="581AD285" w14:textId="77777777" w:rsidR="00574AC0" w:rsidRPr="000A7071" w:rsidRDefault="00574AC0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180B16F4" w14:textId="309DC6C4" w:rsidR="00574AC0" w:rsidRPr="000A7071" w:rsidRDefault="00F22EF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 xml:space="preserve">      </w:t>
      </w:r>
      <w:r w:rsidR="00A738CD">
        <w:rPr>
          <w:rFonts w:ascii="Garamond" w:hAnsi="Garamond"/>
          <w:b/>
          <w:sz w:val="25"/>
          <w:szCs w:val="25"/>
        </w:rPr>
        <w:t>9</w:t>
      </w:r>
      <w:r w:rsidRPr="000A7071">
        <w:rPr>
          <w:rFonts w:ascii="Garamond" w:hAnsi="Garamond"/>
          <w:b/>
          <w:sz w:val="25"/>
          <w:szCs w:val="25"/>
        </w:rPr>
        <w:t xml:space="preserve">. </w:t>
      </w:r>
      <w:r w:rsidR="00574AC0" w:rsidRPr="000A7071">
        <w:rPr>
          <w:rFonts w:ascii="Garamond" w:hAnsi="Garamond"/>
          <w:b/>
          <w:sz w:val="25"/>
          <w:szCs w:val="25"/>
        </w:rPr>
        <w:t>Other Documentation</w:t>
      </w:r>
      <w:r w:rsidRPr="000A7071">
        <w:rPr>
          <w:rFonts w:ascii="Garamond" w:hAnsi="Garamond"/>
          <w:b/>
          <w:sz w:val="25"/>
          <w:szCs w:val="25"/>
        </w:rPr>
        <w:t>:</w:t>
      </w:r>
      <w:r w:rsidR="00574AC0" w:rsidRPr="000A7071">
        <w:rPr>
          <w:rFonts w:ascii="Garamond" w:hAnsi="Garamond"/>
          <w:b/>
          <w:sz w:val="25"/>
          <w:szCs w:val="25"/>
        </w:rPr>
        <w:t xml:space="preserve"> </w:t>
      </w:r>
    </w:p>
    <w:p w14:paraId="7C7C51EC" w14:textId="77777777" w:rsidR="00D82730" w:rsidRPr="000A7071" w:rsidRDefault="00D82730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16"/>
          <w:szCs w:val="16"/>
        </w:rPr>
      </w:pPr>
    </w:p>
    <w:p w14:paraId="485FCF48" w14:textId="42D0828B" w:rsidR="00DD31B6" w:rsidRPr="000A7071" w:rsidRDefault="00F22EF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574AC0" w:rsidRPr="000A7071">
        <w:rPr>
          <w:rFonts w:ascii="Garamond" w:hAnsi="Garamond"/>
          <w:b/>
          <w:sz w:val="25"/>
          <w:szCs w:val="25"/>
        </w:rPr>
        <w:t>A.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DD31B6" w:rsidRPr="000A7071">
        <w:rPr>
          <w:rFonts w:ascii="Garamond" w:hAnsi="Garamond"/>
          <w:b/>
          <w:sz w:val="25"/>
          <w:szCs w:val="25"/>
        </w:rPr>
        <w:t>Written justification for Development and Operating Costs.</w:t>
      </w:r>
      <w:r w:rsidR="00DD31B6" w:rsidRPr="000A7071">
        <w:rPr>
          <w:rFonts w:ascii="Garamond" w:hAnsi="Garamond"/>
          <w:sz w:val="25"/>
          <w:szCs w:val="25"/>
        </w:rPr>
        <w:t xml:space="preserve"> 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DD31B6" w:rsidRPr="000A7071">
        <w:rPr>
          <w:rFonts w:ascii="Garamond" w:hAnsi="Garamond"/>
          <w:sz w:val="25"/>
          <w:szCs w:val="25"/>
        </w:rPr>
        <w:t xml:space="preserve">s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 xml:space="preserve">proposing development costs or operating expenses at levels exceeding those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 xml:space="preserve">costs or ranges listed in the Program </w:t>
      </w:r>
      <w:r w:rsidR="008A2610" w:rsidRPr="000A7071">
        <w:rPr>
          <w:rFonts w:ascii="Garamond" w:hAnsi="Garamond"/>
          <w:sz w:val="25"/>
          <w:szCs w:val="25"/>
        </w:rPr>
        <w:t>Bulletin</w:t>
      </w:r>
      <w:r w:rsidR="006445B4" w:rsidRPr="000A7071">
        <w:rPr>
          <w:rFonts w:ascii="Garamond" w:hAnsi="Garamond"/>
          <w:sz w:val="25"/>
          <w:szCs w:val="25"/>
        </w:rPr>
        <w:t>,</w:t>
      </w:r>
      <w:r w:rsidR="008A2610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 xml:space="preserve">or which are at variance with any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 xml:space="preserve">specific provisions </w:t>
      </w:r>
      <w:r w:rsidR="008A2610" w:rsidRPr="000A7071">
        <w:rPr>
          <w:rFonts w:ascii="Garamond" w:hAnsi="Garamond"/>
          <w:sz w:val="25"/>
          <w:szCs w:val="25"/>
        </w:rPr>
        <w:t>of</w:t>
      </w:r>
      <w:r w:rsidR="00DD31B6" w:rsidRPr="000A7071">
        <w:rPr>
          <w:rFonts w:ascii="Garamond" w:hAnsi="Garamond"/>
          <w:sz w:val="25"/>
          <w:szCs w:val="25"/>
        </w:rPr>
        <w:t xml:space="preserve"> the RFP</w:t>
      </w:r>
      <w:r w:rsidR="006445B4" w:rsidRPr="000A7071">
        <w:rPr>
          <w:rFonts w:ascii="Garamond" w:hAnsi="Garamond"/>
          <w:sz w:val="25"/>
          <w:szCs w:val="25"/>
        </w:rPr>
        <w:t>,</w:t>
      </w:r>
      <w:r w:rsidR="00DD31B6" w:rsidRPr="000A7071">
        <w:rPr>
          <w:rFonts w:ascii="Garamond" w:hAnsi="Garamond"/>
          <w:sz w:val="25"/>
          <w:szCs w:val="25"/>
        </w:rPr>
        <w:t xml:space="preserve"> must submit written justification</w:t>
      </w:r>
      <w:r w:rsidR="006445B4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 xml:space="preserve">and </w:t>
      </w:r>
      <w:r w:rsidR="00616C8E" w:rsidRPr="000A7071">
        <w:rPr>
          <w:rFonts w:ascii="Garamond" w:hAnsi="Garamond"/>
          <w:sz w:val="25"/>
          <w:szCs w:val="25"/>
        </w:rPr>
        <w:t>request an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616C8E" w:rsidRPr="000A7071">
        <w:rPr>
          <w:rFonts w:ascii="Garamond" w:hAnsi="Garamond"/>
          <w:sz w:val="25"/>
          <w:szCs w:val="25"/>
        </w:rPr>
        <w:t>exception to the Program Guide or RFP provisions in writing</w:t>
      </w:r>
      <w:r w:rsidR="00DD31B6" w:rsidRPr="000A7071">
        <w:rPr>
          <w:rFonts w:ascii="Garamond" w:hAnsi="Garamond"/>
          <w:sz w:val="25"/>
          <w:szCs w:val="25"/>
        </w:rPr>
        <w:t xml:space="preserve">. </w:t>
      </w:r>
    </w:p>
    <w:p w14:paraId="1E9FE370" w14:textId="77777777" w:rsidR="00DD31B6" w:rsidRPr="000A7071" w:rsidRDefault="00DD31B6" w:rsidP="008B6561">
      <w:pPr>
        <w:tabs>
          <w:tab w:val="left" w:pos="-720"/>
          <w:tab w:val="left" w:pos="720"/>
          <w:tab w:val="left" w:pos="1440"/>
        </w:tabs>
        <w:jc w:val="both"/>
        <w:rPr>
          <w:rFonts w:ascii="Garamond" w:hAnsi="Garamond"/>
          <w:sz w:val="25"/>
          <w:szCs w:val="25"/>
        </w:rPr>
      </w:pPr>
    </w:p>
    <w:p w14:paraId="47F847F0" w14:textId="7F999AB1" w:rsidR="00DD31B6" w:rsidRPr="000A7071" w:rsidRDefault="006767A7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 xml:space="preserve">All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DD31B6" w:rsidRPr="000A7071">
        <w:rPr>
          <w:rFonts w:ascii="Garamond" w:hAnsi="Garamond"/>
          <w:sz w:val="25"/>
          <w:szCs w:val="25"/>
        </w:rPr>
        <w:t xml:space="preserve">s </w:t>
      </w:r>
      <w:r w:rsidRPr="000A7071">
        <w:rPr>
          <w:rFonts w:ascii="Garamond" w:hAnsi="Garamond"/>
          <w:sz w:val="25"/>
          <w:szCs w:val="25"/>
        </w:rPr>
        <w:t>should</w:t>
      </w:r>
      <w:r w:rsidR="00DD31B6" w:rsidRPr="000A7071">
        <w:rPr>
          <w:rFonts w:ascii="Garamond" w:hAnsi="Garamond"/>
          <w:sz w:val="25"/>
          <w:szCs w:val="25"/>
        </w:rPr>
        <w:t xml:space="preserve"> provide line item justification and backup for cost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>estimates.</w:t>
      </w:r>
      <w:r w:rsidR="00C81578" w:rsidRPr="000A7071">
        <w:rPr>
          <w:rFonts w:ascii="Garamond" w:hAnsi="Garamond"/>
          <w:sz w:val="25"/>
          <w:szCs w:val="25"/>
        </w:rPr>
        <w:t xml:space="preserve">  A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 xml:space="preserve">detailed breakdown </w:t>
      </w:r>
      <w:r w:rsidRPr="000A7071">
        <w:rPr>
          <w:rFonts w:ascii="Garamond" w:hAnsi="Garamond"/>
          <w:sz w:val="25"/>
          <w:szCs w:val="25"/>
        </w:rPr>
        <w:t xml:space="preserve">must </w:t>
      </w:r>
      <w:r w:rsidR="00DD31B6" w:rsidRPr="000A7071">
        <w:rPr>
          <w:rFonts w:ascii="Garamond" w:hAnsi="Garamond"/>
          <w:sz w:val="25"/>
          <w:szCs w:val="25"/>
        </w:rPr>
        <w:t>be provided for both payroll and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>“miscellaneous” line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items.</w:t>
      </w:r>
      <w:r w:rsidRPr="000A7071">
        <w:rPr>
          <w:rFonts w:ascii="Garamond" w:hAnsi="Garamond"/>
          <w:sz w:val="25"/>
          <w:szCs w:val="25"/>
        </w:rPr>
        <w:t xml:space="preserve">  </w:t>
      </w:r>
      <w:r w:rsidR="002477C6" w:rsidRPr="000A7071">
        <w:rPr>
          <w:rFonts w:ascii="Garamond" w:hAnsi="Garamond"/>
          <w:sz w:val="25"/>
          <w:szCs w:val="25"/>
        </w:rPr>
        <w:t xml:space="preserve">The “Comparable </w:t>
      </w:r>
      <w:r w:rsidR="006445B4" w:rsidRPr="000A7071">
        <w:rPr>
          <w:rFonts w:ascii="Garamond" w:hAnsi="Garamond"/>
          <w:sz w:val="25"/>
          <w:szCs w:val="25"/>
        </w:rPr>
        <w:t xml:space="preserve">or historic </w:t>
      </w:r>
      <w:r w:rsidR="002477C6" w:rsidRPr="000A7071">
        <w:rPr>
          <w:rFonts w:ascii="Garamond" w:hAnsi="Garamond"/>
          <w:sz w:val="25"/>
          <w:szCs w:val="25"/>
        </w:rPr>
        <w:t xml:space="preserve">OPEX” </w:t>
      </w:r>
      <w:r w:rsidRPr="000A7071">
        <w:rPr>
          <w:rFonts w:ascii="Garamond" w:hAnsi="Garamond"/>
          <w:sz w:val="25"/>
          <w:szCs w:val="25"/>
        </w:rPr>
        <w:t>section of</w:t>
      </w:r>
      <w:r w:rsidR="002477C6" w:rsidRPr="000A7071">
        <w:rPr>
          <w:rFonts w:ascii="Garamond" w:hAnsi="Garamond"/>
          <w:sz w:val="25"/>
          <w:szCs w:val="25"/>
        </w:rPr>
        <w:t xml:space="preserve"> the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2477C6" w:rsidRPr="000A7071">
        <w:rPr>
          <w:rFonts w:ascii="Garamond" w:hAnsi="Garamond"/>
          <w:sz w:val="25"/>
          <w:szCs w:val="25"/>
        </w:rPr>
        <w:t xml:space="preserve">Proforma must be completed. 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If</w:t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proposed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operating expenses are significantly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DD31B6" w:rsidRPr="000A7071">
        <w:rPr>
          <w:rFonts w:ascii="Garamond" w:hAnsi="Garamond"/>
          <w:sz w:val="25"/>
          <w:szCs w:val="25"/>
        </w:rPr>
        <w:t>different tha</w:t>
      </w:r>
      <w:r w:rsidR="00616C8E" w:rsidRPr="000A7071">
        <w:rPr>
          <w:rFonts w:ascii="Garamond" w:hAnsi="Garamond"/>
          <w:sz w:val="25"/>
          <w:szCs w:val="25"/>
        </w:rPr>
        <w:t>n</w:t>
      </w:r>
      <w:r w:rsidR="00DD31B6" w:rsidRPr="000A7071">
        <w:rPr>
          <w:rFonts w:ascii="Garamond" w:hAnsi="Garamond"/>
          <w:sz w:val="25"/>
          <w:szCs w:val="25"/>
        </w:rPr>
        <w:t xml:space="preserve"> the operating expenses</w:t>
      </w:r>
      <w:r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of similar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DD31B6" w:rsidRPr="000A7071">
        <w:rPr>
          <w:rFonts w:ascii="Garamond" w:hAnsi="Garamond"/>
          <w:sz w:val="25"/>
          <w:szCs w:val="25"/>
        </w:rPr>
        <w:t>type properties</w:t>
      </w:r>
      <w:r w:rsidR="00F1235B" w:rsidRPr="000A7071">
        <w:rPr>
          <w:rFonts w:ascii="Garamond" w:hAnsi="Garamond"/>
          <w:sz w:val="25"/>
          <w:szCs w:val="25"/>
        </w:rPr>
        <w:t>,</w:t>
      </w:r>
      <w:r w:rsidR="007F6057" w:rsidRPr="000A7071">
        <w:rPr>
          <w:rFonts w:ascii="Garamond" w:hAnsi="Garamond"/>
          <w:sz w:val="25"/>
          <w:szCs w:val="25"/>
        </w:rPr>
        <w:t xml:space="preserve"> </w:t>
      </w:r>
      <w:r w:rsidR="00616C8E" w:rsidRPr="000A7071">
        <w:rPr>
          <w:rFonts w:ascii="Garamond" w:hAnsi="Garamond"/>
          <w:sz w:val="25"/>
          <w:szCs w:val="25"/>
        </w:rPr>
        <w:t>Applicant must</w:t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C81578" w:rsidRPr="000A7071">
        <w:rPr>
          <w:rFonts w:ascii="Garamond" w:hAnsi="Garamond"/>
          <w:sz w:val="25"/>
          <w:szCs w:val="25"/>
        </w:rPr>
        <w:tab/>
      </w:r>
      <w:r w:rsidR="007F6057" w:rsidRPr="000A7071">
        <w:rPr>
          <w:rFonts w:ascii="Garamond" w:hAnsi="Garamond"/>
          <w:sz w:val="25"/>
          <w:szCs w:val="25"/>
        </w:rPr>
        <w:t>explain the</w:t>
      </w:r>
      <w:r w:rsidR="006445B4" w:rsidRPr="000A7071">
        <w:rPr>
          <w:rFonts w:ascii="Garamond" w:hAnsi="Garamond"/>
          <w:sz w:val="25"/>
          <w:szCs w:val="25"/>
        </w:rPr>
        <w:t xml:space="preserve"> </w:t>
      </w:r>
      <w:r w:rsidR="007F6057" w:rsidRPr="000A7071">
        <w:rPr>
          <w:rFonts w:ascii="Garamond" w:hAnsi="Garamond"/>
          <w:sz w:val="25"/>
          <w:szCs w:val="25"/>
        </w:rPr>
        <w:t>variance</w:t>
      </w:r>
      <w:r w:rsidR="00F1235B" w:rsidRPr="000A7071">
        <w:rPr>
          <w:rFonts w:ascii="Garamond" w:hAnsi="Garamond"/>
          <w:sz w:val="25"/>
          <w:szCs w:val="25"/>
        </w:rPr>
        <w:t>.</w:t>
      </w:r>
    </w:p>
    <w:p w14:paraId="1AECA851" w14:textId="77777777" w:rsidR="006767A7" w:rsidRPr="000A7071" w:rsidRDefault="006767A7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color w:val="C00000"/>
          <w:sz w:val="24"/>
          <w:szCs w:val="24"/>
        </w:rPr>
      </w:pPr>
    </w:p>
    <w:p w14:paraId="0401F502" w14:textId="77777777" w:rsidR="00C263BC" w:rsidRPr="000A7071" w:rsidRDefault="00F22EF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Pr="000A7071">
        <w:rPr>
          <w:rFonts w:ascii="Garamond" w:hAnsi="Garamond"/>
          <w:b/>
          <w:sz w:val="25"/>
          <w:szCs w:val="25"/>
        </w:rPr>
        <w:t>B.</w:t>
      </w:r>
      <w:r w:rsidRPr="000A7071">
        <w:rPr>
          <w:rFonts w:ascii="Garamond" w:hAnsi="Garamond"/>
          <w:sz w:val="25"/>
          <w:szCs w:val="25"/>
        </w:rPr>
        <w:t xml:space="preserve"> </w:t>
      </w:r>
      <w:r w:rsidR="00061070" w:rsidRPr="000A7071">
        <w:rPr>
          <w:rFonts w:ascii="Garamond" w:hAnsi="Garamond"/>
          <w:b/>
          <w:sz w:val="25"/>
          <w:szCs w:val="25"/>
        </w:rPr>
        <w:t xml:space="preserve">MBE/WBE. </w:t>
      </w:r>
      <w:r w:rsidR="00061070" w:rsidRPr="000A7071">
        <w:rPr>
          <w:rFonts w:ascii="Garamond" w:hAnsi="Garamond"/>
          <w:sz w:val="25"/>
          <w:szCs w:val="25"/>
        </w:rPr>
        <w:t xml:space="preserve"> </w:t>
      </w:r>
      <w:r w:rsidR="00616C8E" w:rsidRPr="000A7071">
        <w:rPr>
          <w:rFonts w:ascii="Garamond" w:hAnsi="Garamond"/>
          <w:sz w:val="25"/>
          <w:szCs w:val="25"/>
        </w:rPr>
        <w:t xml:space="preserve">In order to receive points, </w:t>
      </w:r>
      <w:r w:rsidR="00232A99" w:rsidRPr="000A7071">
        <w:rPr>
          <w:rFonts w:ascii="Garamond" w:hAnsi="Garamond"/>
          <w:sz w:val="25"/>
          <w:szCs w:val="25"/>
        </w:rPr>
        <w:t>Applicant</w:t>
      </w:r>
      <w:r w:rsidR="00061070" w:rsidRPr="000A7071">
        <w:rPr>
          <w:rFonts w:ascii="Garamond" w:hAnsi="Garamond"/>
          <w:sz w:val="25"/>
          <w:szCs w:val="25"/>
        </w:rPr>
        <w:t xml:space="preserve">s seeking to demonstrate that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061070" w:rsidRPr="000A7071">
        <w:rPr>
          <w:rFonts w:ascii="Garamond" w:hAnsi="Garamond"/>
          <w:sz w:val="25"/>
          <w:szCs w:val="25"/>
        </w:rPr>
        <w:t xml:space="preserve">they have achieved commendable track records in MBE/WBE business and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061070" w:rsidRPr="000A7071">
        <w:rPr>
          <w:rFonts w:ascii="Garamond" w:hAnsi="Garamond"/>
          <w:sz w:val="25"/>
          <w:szCs w:val="25"/>
        </w:rPr>
        <w:t xml:space="preserve">workforce utilization </w:t>
      </w:r>
      <w:r w:rsidR="00BE007F" w:rsidRPr="000A7071">
        <w:rPr>
          <w:rFonts w:ascii="Garamond" w:hAnsi="Garamond"/>
          <w:sz w:val="25"/>
          <w:szCs w:val="25"/>
        </w:rPr>
        <w:t>must</w:t>
      </w:r>
      <w:r w:rsidR="00061070" w:rsidRPr="000A7071">
        <w:rPr>
          <w:rFonts w:ascii="Garamond" w:hAnsi="Garamond"/>
          <w:sz w:val="25"/>
          <w:szCs w:val="25"/>
        </w:rPr>
        <w:t xml:space="preserve"> submit evidence of contract dollar amounts and work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061070" w:rsidRPr="000A7071">
        <w:rPr>
          <w:rFonts w:ascii="Garamond" w:hAnsi="Garamond"/>
          <w:sz w:val="25"/>
          <w:szCs w:val="25"/>
        </w:rPr>
        <w:t xml:space="preserve">force hours awarded to minorities and women, as defined by the Rules and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061070" w:rsidRPr="000A7071">
        <w:rPr>
          <w:rFonts w:ascii="Garamond" w:hAnsi="Garamond"/>
          <w:sz w:val="25"/>
          <w:szCs w:val="25"/>
        </w:rPr>
        <w:t xml:space="preserve">Regulations of </w:t>
      </w:r>
      <w:r w:rsidR="00BF5395" w:rsidRPr="000A7071">
        <w:rPr>
          <w:rFonts w:ascii="Garamond" w:hAnsi="Garamond"/>
          <w:sz w:val="25"/>
          <w:szCs w:val="25"/>
        </w:rPr>
        <w:t>RIHousing</w:t>
      </w:r>
      <w:r w:rsidR="00061070" w:rsidRPr="000A7071">
        <w:rPr>
          <w:rFonts w:ascii="Garamond" w:hAnsi="Garamond"/>
          <w:sz w:val="25"/>
          <w:szCs w:val="25"/>
        </w:rPr>
        <w:t xml:space="preserve"> Pertaining to Equal Employment Opportunity and</w:t>
      </w:r>
      <w:r w:rsidR="00133C2B" w:rsidRPr="000A7071">
        <w:rPr>
          <w:rFonts w:ascii="Garamond" w:hAnsi="Garamond"/>
          <w:sz w:val="25"/>
          <w:szCs w:val="25"/>
        </w:rPr>
        <w:tab/>
      </w:r>
      <w:r w:rsidR="00133C2B" w:rsidRPr="000A7071">
        <w:rPr>
          <w:rFonts w:ascii="Garamond" w:hAnsi="Garamond"/>
          <w:sz w:val="25"/>
          <w:szCs w:val="25"/>
        </w:rPr>
        <w:tab/>
      </w:r>
      <w:r w:rsidR="00133C2B" w:rsidRPr="000A7071">
        <w:rPr>
          <w:rFonts w:ascii="Garamond" w:hAnsi="Garamond"/>
          <w:sz w:val="25"/>
          <w:szCs w:val="25"/>
        </w:rPr>
        <w:tab/>
      </w:r>
      <w:r w:rsidR="00061070" w:rsidRPr="000A7071">
        <w:rPr>
          <w:rFonts w:ascii="Garamond" w:hAnsi="Garamond"/>
          <w:sz w:val="25"/>
          <w:szCs w:val="25"/>
        </w:rPr>
        <w:t>Affirmative Action</w:t>
      </w:r>
      <w:r w:rsidR="00061070" w:rsidRPr="000A7071">
        <w:rPr>
          <w:rFonts w:ascii="Garamond" w:hAnsi="Garamond"/>
          <w:sz w:val="25"/>
          <w:szCs w:val="25"/>
        </w:rPr>
        <w:fldChar w:fldCharType="begin"/>
      </w:r>
      <w:r w:rsidR="00061070" w:rsidRPr="000A7071">
        <w:rPr>
          <w:rFonts w:ascii="Garamond" w:hAnsi="Garamond"/>
          <w:sz w:val="25"/>
          <w:szCs w:val="25"/>
        </w:rPr>
        <w:instrText xml:space="preserve"> XE "Affirmative Action:Submission Requirement" </w:instrText>
      </w:r>
      <w:r w:rsidR="00061070" w:rsidRPr="000A7071">
        <w:rPr>
          <w:rFonts w:ascii="Garamond" w:hAnsi="Garamond"/>
          <w:sz w:val="25"/>
          <w:szCs w:val="25"/>
        </w:rPr>
        <w:fldChar w:fldCharType="end"/>
      </w:r>
      <w:r w:rsidR="00061070" w:rsidRPr="000A7071">
        <w:rPr>
          <w:rFonts w:ascii="Garamond" w:hAnsi="Garamond"/>
          <w:sz w:val="25"/>
          <w:szCs w:val="25"/>
        </w:rPr>
        <w:t>.</w:t>
      </w:r>
    </w:p>
    <w:p w14:paraId="5A210F70" w14:textId="77777777" w:rsidR="008A2610" w:rsidRPr="000A7071" w:rsidRDefault="008A2610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t xml:space="preserve"> </w:t>
      </w:r>
    </w:p>
    <w:p w14:paraId="415A20FE" w14:textId="77777777" w:rsidR="008A2610" w:rsidRPr="000A7071" w:rsidRDefault="00F22EF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8A2610" w:rsidRPr="000A7071">
        <w:rPr>
          <w:rFonts w:ascii="Garamond" w:hAnsi="Garamond"/>
          <w:b/>
          <w:sz w:val="25"/>
          <w:szCs w:val="25"/>
        </w:rPr>
        <w:t>C.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8A2610" w:rsidRPr="000A7071">
        <w:rPr>
          <w:rFonts w:ascii="Garamond" w:hAnsi="Garamond"/>
          <w:b/>
          <w:sz w:val="25"/>
          <w:szCs w:val="25"/>
        </w:rPr>
        <w:t>Board Resolution</w:t>
      </w:r>
      <w:r w:rsidR="008A2610" w:rsidRPr="000A7071">
        <w:rPr>
          <w:rFonts w:ascii="Garamond" w:hAnsi="Garamond"/>
          <w:sz w:val="25"/>
          <w:szCs w:val="25"/>
        </w:rPr>
        <w:t xml:space="preserve">.  Any nonprofit Applicant must submit a resolution from its </w:t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tab/>
      </w:r>
      <w:r w:rsidR="008A2610" w:rsidRPr="000A7071">
        <w:rPr>
          <w:rFonts w:ascii="Garamond" w:hAnsi="Garamond"/>
          <w:sz w:val="25"/>
          <w:szCs w:val="25"/>
        </w:rPr>
        <w:t>Board of Director</w:t>
      </w:r>
      <w:r w:rsidR="000E5049" w:rsidRPr="000A7071">
        <w:rPr>
          <w:rFonts w:ascii="Garamond" w:hAnsi="Garamond"/>
          <w:sz w:val="25"/>
          <w:szCs w:val="25"/>
        </w:rPr>
        <w:t>s</w:t>
      </w:r>
      <w:r w:rsidR="008A2610" w:rsidRPr="000A7071">
        <w:rPr>
          <w:rFonts w:ascii="Garamond" w:hAnsi="Garamond"/>
          <w:sz w:val="25"/>
          <w:szCs w:val="25"/>
        </w:rPr>
        <w:t xml:space="preserve"> authorizing the submission of this application and designate a </w:t>
      </w:r>
      <w:r w:rsidR="00745969" w:rsidRPr="000A7071">
        <w:rPr>
          <w:rFonts w:ascii="Garamond" w:hAnsi="Garamond"/>
          <w:sz w:val="25"/>
          <w:szCs w:val="25"/>
        </w:rPr>
        <w:tab/>
      </w:r>
      <w:r w:rsidR="00745969" w:rsidRPr="000A7071">
        <w:rPr>
          <w:rFonts w:ascii="Garamond" w:hAnsi="Garamond"/>
          <w:sz w:val="25"/>
          <w:szCs w:val="25"/>
        </w:rPr>
        <w:tab/>
      </w:r>
      <w:r w:rsidR="008A2610" w:rsidRPr="000A7071">
        <w:rPr>
          <w:rFonts w:ascii="Garamond" w:hAnsi="Garamond"/>
          <w:sz w:val="25"/>
          <w:szCs w:val="25"/>
        </w:rPr>
        <w:t>signatory for all required certifications in the application.</w:t>
      </w:r>
    </w:p>
    <w:p w14:paraId="39B079EE" w14:textId="77777777" w:rsidR="00053E77" w:rsidRPr="000A7071" w:rsidRDefault="00053E77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42426824" w14:textId="39748831" w:rsidR="00F955E7" w:rsidRDefault="00F22EF1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  <w:r w:rsidRPr="000A7071">
        <w:rPr>
          <w:rFonts w:ascii="Garamond" w:hAnsi="Garamond"/>
          <w:b/>
          <w:sz w:val="25"/>
          <w:szCs w:val="25"/>
        </w:rPr>
        <w:tab/>
      </w: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 w:rsidR="00053E77" w:rsidRPr="000A7071">
        <w:rPr>
          <w:rFonts w:ascii="Garamond" w:hAnsi="Garamond"/>
          <w:b/>
          <w:sz w:val="25"/>
          <w:szCs w:val="25"/>
        </w:rPr>
        <w:t>D.</w:t>
      </w:r>
      <w:r w:rsidRPr="000A7071">
        <w:rPr>
          <w:rFonts w:ascii="Garamond" w:hAnsi="Garamond"/>
          <w:b/>
          <w:sz w:val="25"/>
          <w:szCs w:val="25"/>
        </w:rPr>
        <w:t xml:space="preserve"> </w:t>
      </w:r>
      <w:r w:rsidR="00053E77" w:rsidRPr="000A7071">
        <w:rPr>
          <w:rFonts w:ascii="Garamond" w:hAnsi="Garamond"/>
          <w:b/>
          <w:sz w:val="25"/>
          <w:szCs w:val="25"/>
        </w:rPr>
        <w:t>Certifications</w:t>
      </w:r>
      <w:r w:rsidR="00053E77" w:rsidRPr="000A7071">
        <w:rPr>
          <w:rFonts w:ascii="Garamond" w:hAnsi="Garamond"/>
          <w:sz w:val="25"/>
          <w:szCs w:val="25"/>
        </w:rPr>
        <w:t>.  Applicant must complete and submit all certifications.</w:t>
      </w:r>
    </w:p>
    <w:p w14:paraId="46999226" w14:textId="0C888730" w:rsidR="00DD540E" w:rsidRDefault="00DD540E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3F920787" w14:textId="2FDF0AF2" w:rsidR="00DD540E" w:rsidRDefault="00DD540E" w:rsidP="00DD540E">
      <w:pPr>
        <w:tabs>
          <w:tab w:val="left" w:pos="-720"/>
        </w:tabs>
        <w:ind w:right="60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>
        <w:rPr>
          <w:rFonts w:ascii="Garamond" w:hAnsi="Garamond"/>
          <w:b/>
          <w:sz w:val="25"/>
          <w:szCs w:val="25"/>
        </w:rPr>
        <w:t>1</w:t>
      </w:r>
      <w:r w:rsidR="00A738CD">
        <w:rPr>
          <w:rFonts w:ascii="Garamond" w:hAnsi="Garamond"/>
          <w:b/>
          <w:sz w:val="25"/>
          <w:szCs w:val="25"/>
        </w:rPr>
        <w:t>0</w:t>
      </w:r>
      <w:r w:rsidRPr="000A7071">
        <w:rPr>
          <w:rFonts w:ascii="Garamond" w:hAnsi="Garamond"/>
          <w:b/>
          <w:sz w:val="25"/>
          <w:szCs w:val="25"/>
        </w:rPr>
        <w:t>. Applicant Self-Scoring Form</w:t>
      </w:r>
    </w:p>
    <w:p w14:paraId="3187DA37" w14:textId="43CB367D" w:rsidR="00DD540E" w:rsidRDefault="00DD540E" w:rsidP="00DD540E">
      <w:pPr>
        <w:tabs>
          <w:tab w:val="left" w:pos="-720"/>
        </w:tabs>
        <w:ind w:right="60"/>
        <w:rPr>
          <w:rFonts w:ascii="Garamond" w:hAnsi="Garamond"/>
          <w:b/>
          <w:sz w:val="25"/>
          <w:szCs w:val="25"/>
        </w:rPr>
      </w:pPr>
    </w:p>
    <w:p w14:paraId="65F63053" w14:textId="7AED3682" w:rsidR="00DD540E" w:rsidRDefault="00DD540E" w:rsidP="00DD540E">
      <w:pPr>
        <w:tabs>
          <w:tab w:val="left" w:pos="-720"/>
        </w:tabs>
        <w:ind w:right="60"/>
        <w:rPr>
          <w:rFonts w:ascii="Garamond" w:hAnsi="Garamond"/>
          <w:b/>
          <w:sz w:val="25"/>
          <w:szCs w:val="25"/>
        </w:rPr>
      </w:pPr>
      <w:r w:rsidRPr="000A7071">
        <w:rPr>
          <w:rFonts w:ascii="Garamond" w:hAnsi="Garamond"/>
          <w:sz w:val="25"/>
          <w:szCs w:val="25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A7071">
        <w:rPr>
          <w:rFonts w:ascii="Garamond" w:hAnsi="Garamond"/>
          <w:sz w:val="25"/>
          <w:szCs w:val="25"/>
        </w:rPr>
        <w:instrText xml:space="preserve"> FORMCHECKBOX </w:instrText>
      </w:r>
      <w:r w:rsidR="0042178A">
        <w:rPr>
          <w:rFonts w:ascii="Garamond" w:hAnsi="Garamond"/>
          <w:sz w:val="25"/>
          <w:szCs w:val="25"/>
        </w:rPr>
      </w:r>
      <w:r w:rsidR="0042178A">
        <w:rPr>
          <w:rFonts w:ascii="Garamond" w:hAnsi="Garamond"/>
          <w:sz w:val="25"/>
          <w:szCs w:val="25"/>
        </w:rPr>
        <w:fldChar w:fldCharType="separate"/>
      </w:r>
      <w:r w:rsidRPr="000A7071">
        <w:rPr>
          <w:rFonts w:ascii="Garamond" w:hAnsi="Garamond"/>
          <w:sz w:val="25"/>
          <w:szCs w:val="25"/>
        </w:rPr>
        <w:fldChar w:fldCharType="end"/>
      </w:r>
      <w:r w:rsidRPr="000A7071">
        <w:rPr>
          <w:rFonts w:ascii="Garamond" w:hAnsi="Garamond"/>
          <w:sz w:val="25"/>
          <w:szCs w:val="25"/>
        </w:rPr>
        <w:t xml:space="preserve"> </w:t>
      </w:r>
      <w:r>
        <w:rPr>
          <w:rFonts w:ascii="Garamond" w:hAnsi="Garamond"/>
          <w:b/>
          <w:sz w:val="25"/>
          <w:szCs w:val="25"/>
        </w:rPr>
        <w:t>1</w:t>
      </w:r>
      <w:r w:rsidR="00A738CD">
        <w:rPr>
          <w:rFonts w:ascii="Garamond" w:hAnsi="Garamond"/>
          <w:b/>
          <w:sz w:val="25"/>
          <w:szCs w:val="25"/>
        </w:rPr>
        <w:t>1</w:t>
      </w:r>
      <w:r w:rsidRPr="000A7071">
        <w:rPr>
          <w:rFonts w:ascii="Garamond" w:hAnsi="Garamond"/>
          <w:b/>
          <w:sz w:val="25"/>
          <w:szCs w:val="25"/>
        </w:rPr>
        <w:t xml:space="preserve">. </w:t>
      </w:r>
      <w:r>
        <w:rPr>
          <w:rFonts w:ascii="Garamond" w:hAnsi="Garamond"/>
          <w:b/>
          <w:sz w:val="25"/>
          <w:szCs w:val="25"/>
        </w:rPr>
        <w:t>Certifications</w:t>
      </w:r>
    </w:p>
    <w:p w14:paraId="34E5A70A" w14:textId="77777777" w:rsidR="00683416" w:rsidRPr="000A7071" w:rsidRDefault="00683416" w:rsidP="00DD540E">
      <w:pPr>
        <w:tabs>
          <w:tab w:val="left" w:pos="-720"/>
        </w:tabs>
        <w:ind w:right="60"/>
        <w:rPr>
          <w:rFonts w:ascii="Garamond" w:hAnsi="Garamond"/>
          <w:sz w:val="25"/>
          <w:szCs w:val="25"/>
        </w:rPr>
      </w:pPr>
    </w:p>
    <w:p w14:paraId="68FC4740" w14:textId="3770F838" w:rsidR="00683416" w:rsidDel="00E8349E" w:rsidRDefault="00683416" w:rsidP="00683416">
      <w:pPr>
        <w:tabs>
          <w:tab w:val="left" w:pos="-720"/>
        </w:tabs>
        <w:ind w:right="60"/>
        <w:rPr>
          <w:del w:id="85" w:author="Anne Berman" w:date="2023-06-14T09:05:00Z"/>
          <w:rFonts w:ascii="Garamond" w:hAnsi="Garamond"/>
          <w:b/>
          <w:sz w:val="25"/>
          <w:szCs w:val="25"/>
        </w:rPr>
      </w:pPr>
      <w:del w:id="86" w:author="Anne Berman" w:date="2023-06-14T09:05:00Z">
        <w:r w:rsidRPr="000A7071" w:rsidDel="00E8349E">
          <w:rPr>
            <w:rFonts w:ascii="Garamond" w:hAnsi="Garamond"/>
            <w:sz w:val="25"/>
            <w:szCs w:val="25"/>
          </w:rPr>
          <w:fldChar w:fldCharType="begin">
            <w:ffData>
              <w:name w:val="Check1"/>
              <w:enabled/>
              <w:calcOnExit w:val="0"/>
              <w:checkBox>
                <w:sizeAuto/>
                <w:default w:val="0"/>
              </w:checkBox>
            </w:ffData>
          </w:fldChar>
        </w:r>
        <w:r w:rsidRPr="000A7071" w:rsidDel="00E8349E">
          <w:rPr>
            <w:rFonts w:ascii="Garamond" w:hAnsi="Garamond"/>
            <w:sz w:val="25"/>
            <w:szCs w:val="25"/>
          </w:rPr>
          <w:delInstrText xml:space="preserve"> FORMCHECKBOX </w:delInstrText>
        </w:r>
        <w:r w:rsidR="0042178A">
          <w:rPr>
            <w:rFonts w:ascii="Garamond" w:hAnsi="Garamond"/>
            <w:sz w:val="25"/>
            <w:szCs w:val="25"/>
          </w:rPr>
        </w:r>
        <w:r w:rsidR="0042178A">
          <w:rPr>
            <w:rFonts w:ascii="Garamond" w:hAnsi="Garamond"/>
            <w:sz w:val="25"/>
            <w:szCs w:val="25"/>
          </w:rPr>
          <w:fldChar w:fldCharType="separate"/>
        </w:r>
        <w:r w:rsidRPr="000A7071" w:rsidDel="00E8349E">
          <w:rPr>
            <w:rFonts w:ascii="Garamond" w:hAnsi="Garamond"/>
            <w:sz w:val="25"/>
            <w:szCs w:val="25"/>
          </w:rPr>
          <w:fldChar w:fldCharType="end"/>
        </w:r>
        <w:r w:rsidRPr="000A7071" w:rsidDel="00E8349E">
          <w:rPr>
            <w:rFonts w:ascii="Garamond" w:hAnsi="Garamond"/>
            <w:sz w:val="25"/>
            <w:szCs w:val="25"/>
          </w:rPr>
          <w:delText xml:space="preserve"> </w:delText>
        </w:r>
        <w:r w:rsidDel="00E8349E">
          <w:rPr>
            <w:rFonts w:ascii="Garamond" w:hAnsi="Garamond"/>
            <w:b/>
            <w:sz w:val="25"/>
            <w:szCs w:val="25"/>
          </w:rPr>
          <w:delText>1</w:delText>
        </w:r>
        <w:r w:rsidR="00A738CD" w:rsidDel="00E8349E">
          <w:rPr>
            <w:rFonts w:ascii="Garamond" w:hAnsi="Garamond"/>
            <w:b/>
            <w:sz w:val="25"/>
            <w:szCs w:val="25"/>
          </w:rPr>
          <w:delText>2</w:delText>
        </w:r>
        <w:r w:rsidRPr="000A7071" w:rsidDel="00E8349E">
          <w:rPr>
            <w:rFonts w:ascii="Garamond" w:hAnsi="Garamond"/>
            <w:b/>
            <w:sz w:val="25"/>
            <w:szCs w:val="25"/>
          </w:rPr>
          <w:delText xml:space="preserve">. </w:delText>
        </w:r>
        <w:r w:rsidDel="00E8349E">
          <w:rPr>
            <w:rFonts w:ascii="Garamond" w:hAnsi="Garamond"/>
            <w:b/>
            <w:sz w:val="25"/>
            <w:szCs w:val="25"/>
          </w:rPr>
          <w:delText>LIHTC Certifications (</w:delText>
        </w:r>
        <w:r w:rsidR="009C51AF" w:rsidDel="00E8349E">
          <w:rPr>
            <w:rFonts w:ascii="Garamond" w:hAnsi="Garamond"/>
            <w:b/>
            <w:sz w:val="25"/>
            <w:szCs w:val="25"/>
          </w:rPr>
          <w:delText>LIHTC</w:delText>
        </w:r>
        <w:r w:rsidR="00634D0F" w:rsidDel="00E8349E">
          <w:rPr>
            <w:rFonts w:ascii="Garamond" w:hAnsi="Garamond"/>
            <w:b/>
            <w:sz w:val="25"/>
            <w:szCs w:val="25"/>
          </w:rPr>
          <w:delText xml:space="preserve"> Only</w:delText>
        </w:r>
        <w:r w:rsidDel="00E8349E">
          <w:rPr>
            <w:rFonts w:ascii="Garamond" w:hAnsi="Garamond"/>
            <w:b/>
            <w:sz w:val="25"/>
            <w:szCs w:val="25"/>
          </w:rPr>
          <w:delText>)</w:delText>
        </w:r>
      </w:del>
    </w:p>
    <w:p w14:paraId="6CB6E592" w14:textId="77777777" w:rsidR="00DD540E" w:rsidRPr="000A7071" w:rsidRDefault="00DD540E" w:rsidP="00C81578">
      <w:pPr>
        <w:tabs>
          <w:tab w:val="left" w:pos="-720"/>
          <w:tab w:val="left" w:pos="720"/>
          <w:tab w:val="left" w:pos="1440"/>
        </w:tabs>
        <w:rPr>
          <w:rFonts w:ascii="Garamond" w:hAnsi="Garamond"/>
          <w:sz w:val="25"/>
          <w:szCs w:val="25"/>
        </w:rPr>
      </w:pPr>
    </w:p>
    <w:p w14:paraId="08A20E44" w14:textId="77777777" w:rsidR="00997B51" w:rsidRPr="000A7071" w:rsidRDefault="00997B51" w:rsidP="008B6561">
      <w:pPr>
        <w:tabs>
          <w:tab w:val="left" w:pos="-720"/>
          <w:tab w:val="left" w:pos="720"/>
          <w:tab w:val="left" w:pos="1440"/>
        </w:tabs>
        <w:jc w:val="both"/>
        <w:rPr>
          <w:rFonts w:ascii="Garamond" w:hAnsi="Garamond"/>
          <w:sz w:val="25"/>
          <w:szCs w:val="25"/>
        </w:rPr>
      </w:pPr>
    </w:p>
    <w:p w14:paraId="4C09EA5E" w14:textId="77777777" w:rsidR="00E87AAF" w:rsidRPr="000A7071" w:rsidRDefault="00E87AAF" w:rsidP="00297056">
      <w:pPr>
        <w:tabs>
          <w:tab w:val="left" w:pos="-720"/>
        </w:tabs>
        <w:ind w:left="1440" w:hanging="720"/>
        <w:jc w:val="both"/>
        <w:rPr>
          <w:rFonts w:ascii="Garamond" w:hAnsi="Garamond"/>
          <w:color w:val="FF0000"/>
          <w:sz w:val="25"/>
          <w:szCs w:val="25"/>
        </w:rPr>
      </w:pPr>
      <w:bookmarkStart w:id="87" w:name="_Hlk532542051"/>
    </w:p>
    <w:bookmarkEnd w:id="87"/>
    <w:p w14:paraId="337103AC" w14:textId="77777777" w:rsidR="00997B51" w:rsidRPr="000A7071" w:rsidRDefault="00997B51" w:rsidP="00997B51">
      <w:pPr>
        <w:tabs>
          <w:tab w:val="left" w:pos="-720"/>
          <w:tab w:val="left" w:pos="720"/>
          <w:tab w:val="left" w:pos="1440"/>
        </w:tabs>
        <w:jc w:val="both"/>
        <w:rPr>
          <w:rFonts w:ascii="Garamond" w:hAnsi="Garamond"/>
          <w:sz w:val="25"/>
          <w:szCs w:val="25"/>
        </w:rPr>
      </w:pPr>
    </w:p>
    <w:p w14:paraId="11A6AA10" w14:textId="77777777" w:rsidR="00997B51" w:rsidRPr="000A7071" w:rsidRDefault="00997B51" w:rsidP="008B6561">
      <w:pPr>
        <w:tabs>
          <w:tab w:val="left" w:pos="-720"/>
          <w:tab w:val="left" w:pos="720"/>
          <w:tab w:val="left" w:pos="1440"/>
        </w:tabs>
        <w:jc w:val="both"/>
        <w:rPr>
          <w:rFonts w:ascii="Garamond" w:hAnsi="Garamond"/>
          <w:sz w:val="25"/>
          <w:szCs w:val="25"/>
        </w:rPr>
      </w:pPr>
    </w:p>
    <w:p w14:paraId="41D6F3B7" w14:textId="77777777" w:rsidR="00997B51" w:rsidRPr="000A7071" w:rsidRDefault="00997B51" w:rsidP="008B6561">
      <w:pPr>
        <w:tabs>
          <w:tab w:val="left" w:pos="-720"/>
          <w:tab w:val="left" w:pos="720"/>
          <w:tab w:val="left" w:pos="1440"/>
        </w:tabs>
        <w:jc w:val="both"/>
        <w:rPr>
          <w:rFonts w:ascii="Garamond" w:hAnsi="Garamond"/>
        </w:rPr>
      </w:pPr>
    </w:p>
    <w:sectPr w:rsidR="00997B51" w:rsidRPr="000A7071" w:rsidSect="00840AE1">
      <w:footerReference w:type="default" r:id="rId18"/>
      <w:footerReference w:type="first" r:id="rId19"/>
      <w:pgSz w:w="12240" w:h="15840"/>
      <w:pgMar w:top="1080" w:right="1152" w:bottom="990" w:left="1728" w:header="720" w:footer="225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8" w:author="Anne Berman" w:date="2023-06-14T08:51:00Z" w:initials="AB">
    <w:p w14:paraId="1D89D0D0" w14:textId="77777777" w:rsidR="00A219D8" w:rsidRDefault="00A219D8" w:rsidP="005B737F">
      <w:pPr>
        <w:pStyle w:val="CommentText"/>
      </w:pPr>
      <w:r>
        <w:rPr>
          <w:rStyle w:val="CommentReference"/>
        </w:rPr>
        <w:annotationRef/>
      </w:r>
      <w:r>
        <w:t>Tony - for scattered sites (particularly existing) I thought we agreed to waive Phase I reports for the application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D89D0D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33FE2B" w16cex:dateUtc="2023-06-14T12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D89D0D0" w16cid:durableId="2833FE2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54BCF" w14:textId="77777777" w:rsidR="00D54736" w:rsidRDefault="00D54736">
      <w:r>
        <w:separator/>
      </w:r>
    </w:p>
  </w:endnote>
  <w:endnote w:type="continuationSeparator" w:id="0">
    <w:p w14:paraId="15178C34" w14:textId="77777777" w:rsidR="00D54736" w:rsidRDefault="00D54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E6BF0" w14:textId="3B1FFABC" w:rsidR="00840AE1" w:rsidRPr="000D2C99" w:rsidRDefault="00002B52" w:rsidP="000D2C99">
    <w:pPr>
      <w:pStyle w:val="Footer"/>
      <w:pBdr>
        <w:top w:val="single" w:sz="4" w:space="1" w:color="808080" w:themeColor="background1" w:themeShade="80"/>
      </w:pBdr>
      <w:tabs>
        <w:tab w:val="clear" w:pos="8640"/>
        <w:tab w:val="right" w:pos="9360"/>
      </w:tabs>
      <w:rPr>
        <w:rFonts w:ascii="Garamond" w:hAnsi="Garamond"/>
        <w:b/>
        <w:bCs/>
        <w:color w:val="808080" w:themeColor="background1" w:themeShade="80"/>
        <w:sz w:val="22"/>
        <w:szCs w:val="22"/>
      </w:rPr>
    </w:pPr>
    <w:r w:rsidRPr="000D2C99">
      <w:rPr>
        <w:rFonts w:ascii="Garamond" w:hAnsi="Garamond"/>
        <w:color w:val="808080" w:themeColor="background1" w:themeShade="80"/>
        <w:sz w:val="22"/>
        <w:szCs w:val="22"/>
      </w:rPr>
      <w:t xml:space="preserve">Page </w: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begin"/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instrText xml:space="preserve"> PAGE </w:instrTex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separate"/>
    </w:r>
    <w:r w:rsidR="00AB31BD" w:rsidRPr="000D2C99">
      <w:rPr>
        <w:rFonts w:ascii="Garamond" w:hAnsi="Garamond"/>
        <w:b/>
        <w:bCs/>
        <w:noProof/>
        <w:color w:val="808080" w:themeColor="background1" w:themeShade="80"/>
        <w:sz w:val="22"/>
        <w:szCs w:val="22"/>
      </w:rPr>
      <w:t>4</w: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end"/>
    </w:r>
    <w:r w:rsidRPr="000D2C99">
      <w:rPr>
        <w:rFonts w:ascii="Garamond" w:hAnsi="Garamond"/>
        <w:color w:val="808080" w:themeColor="background1" w:themeShade="80"/>
        <w:sz w:val="22"/>
        <w:szCs w:val="22"/>
      </w:rPr>
      <w:t xml:space="preserve"> of </w: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begin"/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instrText xml:space="preserve"> NUMPAGES  </w:instrTex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separate"/>
    </w:r>
    <w:r w:rsidR="00AB31BD" w:rsidRPr="000D2C99">
      <w:rPr>
        <w:rFonts w:ascii="Garamond" w:hAnsi="Garamond"/>
        <w:b/>
        <w:bCs/>
        <w:noProof/>
        <w:color w:val="808080" w:themeColor="background1" w:themeShade="80"/>
        <w:sz w:val="22"/>
        <w:szCs w:val="22"/>
      </w:rPr>
      <w:t>6</w:t>
    </w:r>
    <w:r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fldChar w:fldCharType="end"/>
    </w:r>
    <w:r w:rsidR="00840AE1"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tab/>
    </w:r>
    <w:r w:rsidR="00840AE1" w:rsidRPr="000D2C99">
      <w:rPr>
        <w:rFonts w:ascii="Garamond" w:hAnsi="Garamond"/>
        <w:b/>
        <w:bCs/>
        <w:color w:val="808080" w:themeColor="background1" w:themeShade="80"/>
        <w:sz w:val="22"/>
        <w:szCs w:val="22"/>
      </w:rPr>
      <w:tab/>
    </w:r>
    <w:r w:rsidR="00840AE1" w:rsidRPr="000D2C99">
      <w:rPr>
        <w:rFonts w:ascii="Garamond" w:hAnsi="Garamond"/>
        <w:bCs/>
        <w:color w:val="808080" w:themeColor="background1" w:themeShade="80"/>
        <w:sz w:val="22"/>
        <w:szCs w:val="22"/>
      </w:rPr>
      <w:t>RIHousing</w:t>
    </w:r>
    <w:r w:rsidR="00511812" w:rsidRPr="000D2C99">
      <w:rPr>
        <w:rFonts w:ascii="Garamond" w:hAnsi="Garamond"/>
        <w:bCs/>
        <w:color w:val="808080" w:themeColor="background1" w:themeShade="80"/>
        <w:sz w:val="22"/>
        <w:szCs w:val="22"/>
      </w:rPr>
      <w:t xml:space="preserve"> –</w:t>
    </w:r>
    <w:r w:rsidR="00840AE1" w:rsidRPr="000D2C99">
      <w:rPr>
        <w:rFonts w:ascii="Garamond" w:hAnsi="Garamond"/>
        <w:bCs/>
        <w:color w:val="808080" w:themeColor="background1" w:themeShade="80"/>
        <w:sz w:val="22"/>
        <w:szCs w:val="22"/>
      </w:rPr>
      <w:t xml:space="preserve"> </w:t>
    </w:r>
    <w:r w:rsidR="00DB50BA">
      <w:rPr>
        <w:rFonts w:ascii="Garamond" w:hAnsi="Garamond"/>
        <w:bCs/>
        <w:color w:val="808080" w:themeColor="background1" w:themeShade="80"/>
        <w:sz w:val="22"/>
        <w:szCs w:val="22"/>
      </w:rPr>
      <w:t>February 2022</w:t>
    </w:r>
  </w:p>
  <w:p w14:paraId="66EFA8E8" w14:textId="77777777" w:rsidR="00F91B60" w:rsidRPr="001844B9" w:rsidRDefault="00F91B60">
    <w:pPr>
      <w:pStyle w:val="Footer"/>
      <w:tabs>
        <w:tab w:val="clear" w:pos="8640"/>
      </w:tabs>
      <w:rPr>
        <w:rFonts w:ascii="Garamond" w:hAnsi="Garamond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2A1C2" w14:textId="77777777" w:rsidR="00F91B60" w:rsidRPr="0096519D" w:rsidRDefault="00F91B60">
    <w:pPr>
      <w:pStyle w:val="Footer"/>
      <w:tabs>
        <w:tab w:val="clear" w:pos="8640"/>
      </w:tabs>
      <w:rPr>
        <w:rFonts w:ascii="Garamond" w:hAnsi="Garamond"/>
      </w:rPr>
    </w:pPr>
    <w:r w:rsidRPr="0096519D">
      <w:rPr>
        <w:rStyle w:val="PageNumber"/>
        <w:rFonts w:ascii="Garamond" w:hAnsi="Garamond"/>
      </w:rPr>
      <w:tab/>
    </w:r>
    <w:r w:rsidRPr="0096519D">
      <w:rPr>
        <w:rStyle w:val="PageNumber"/>
        <w:rFonts w:ascii="Garamond" w:hAnsi="Garamond"/>
      </w:rPr>
      <w:tab/>
    </w:r>
    <w:r w:rsidRPr="0096519D">
      <w:rPr>
        <w:rStyle w:val="PageNumber"/>
        <w:rFonts w:ascii="Garamond" w:hAnsi="Garamond"/>
      </w:rPr>
      <w:tab/>
    </w:r>
    <w:r w:rsidRPr="0096519D">
      <w:rPr>
        <w:rStyle w:val="PageNumber"/>
        <w:rFonts w:ascii="Garamond" w:hAnsi="Garamond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8DAD7" w14:textId="77777777" w:rsidR="00D54736" w:rsidRDefault="00D54736">
      <w:r>
        <w:separator/>
      </w:r>
    </w:p>
  </w:footnote>
  <w:footnote w:type="continuationSeparator" w:id="0">
    <w:p w14:paraId="399E37A7" w14:textId="77777777" w:rsidR="00D54736" w:rsidRDefault="00D547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4.25pt;height:14.25pt" o:bullet="t">
        <v:imagedata r:id="rId1" o:title="mso77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4B55F7"/>
    <w:multiLevelType w:val="hybridMultilevel"/>
    <w:tmpl w:val="AC4A01D2"/>
    <w:lvl w:ilvl="0" w:tplc="4D366E52">
      <w:start w:val="2"/>
      <w:numFmt w:val="upperLetter"/>
      <w:lvlText w:val="%1."/>
      <w:lvlJc w:val="left"/>
      <w:pPr>
        <w:tabs>
          <w:tab w:val="num" w:pos="1170"/>
        </w:tabs>
        <w:ind w:left="1170" w:hanging="45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7A41221"/>
    <w:multiLevelType w:val="hybridMultilevel"/>
    <w:tmpl w:val="41D273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06A407E"/>
    <w:multiLevelType w:val="hybridMultilevel"/>
    <w:tmpl w:val="F9BE9BE8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2E28A2"/>
    <w:multiLevelType w:val="hybridMultilevel"/>
    <w:tmpl w:val="A52C21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322577"/>
    <w:multiLevelType w:val="hybridMultilevel"/>
    <w:tmpl w:val="E66436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280155A"/>
    <w:multiLevelType w:val="hybridMultilevel"/>
    <w:tmpl w:val="8A58B94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4967CF6"/>
    <w:multiLevelType w:val="hybridMultilevel"/>
    <w:tmpl w:val="69007B9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4E37727"/>
    <w:multiLevelType w:val="hybridMultilevel"/>
    <w:tmpl w:val="EB0A8B5A"/>
    <w:lvl w:ilvl="0" w:tplc="A9FC91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559C193A"/>
    <w:multiLevelType w:val="hybridMultilevel"/>
    <w:tmpl w:val="357E9C44"/>
    <w:lvl w:ilvl="0" w:tplc="04090015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460289"/>
    <w:multiLevelType w:val="hybridMultilevel"/>
    <w:tmpl w:val="D8E6AEC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1C21730"/>
    <w:multiLevelType w:val="hybridMultilevel"/>
    <w:tmpl w:val="93BAE7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745BD6"/>
    <w:multiLevelType w:val="hybridMultilevel"/>
    <w:tmpl w:val="E4FC3B52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86070403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2" w16cid:durableId="597831469">
    <w:abstractNumId w:val="8"/>
  </w:num>
  <w:num w:numId="3" w16cid:durableId="1845709388">
    <w:abstractNumId w:val="4"/>
  </w:num>
  <w:num w:numId="4" w16cid:durableId="2064326405">
    <w:abstractNumId w:val="7"/>
  </w:num>
  <w:num w:numId="5" w16cid:durableId="816580044">
    <w:abstractNumId w:val="12"/>
  </w:num>
  <w:num w:numId="6" w16cid:durableId="1226257224">
    <w:abstractNumId w:val="3"/>
  </w:num>
  <w:num w:numId="7" w16cid:durableId="901335624">
    <w:abstractNumId w:val="9"/>
  </w:num>
  <w:num w:numId="8" w16cid:durableId="1243102393">
    <w:abstractNumId w:val="1"/>
  </w:num>
  <w:num w:numId="9" w16cid:durableId="553546125">
    <w:abstractNumId w:val="11"/>
  </w:num>
  <w:num w:numId="10" w16cid:durableId="193075496">
    <w:abstractNumId w:val="10"/>
  </w:num>
  <w:num w:numId="11" w16cid:durableId="779180447">
    <w:abstractNumId w:val="2"/>
  </w:num>
  <w:num w:numId="12" w16cid:durableId="1939866924">
    <w:abstractNumId w:val="6"/>
  </w:num>
  <w:num w:numId="13" w16cid:durableId="1628662925">
    <w:abstractNumId w:val="5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ean Harrison">
    <w15:presenceInfo w15:providerId="AD" w15:userId="S::dharrison@rihousing.com::525312d1-83d0-471e-bc25-749533ac865a"/>
  </w15:person>
  <w15:person w15:author="Anne Berman">
    <w15:presenceInfo w15:providerId="AD" w15:userId="S::aberman@rihousing.com::aba68fba-23ba-4095-9d9b-12ecb1306fe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3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7F7"/>
    <w:rsid w:val="00002B52"/>
    <w:rsid w:val="00002F62"/>
    <w:rsid w:val="00003894"/>
    <w:rsid w:val="000229B3"/>
    <w:rsid w:val="00031AC0"/>
    <w:rsid w:val="00034821"/>
    <w:rsid w:val="000357D7"/>
    <w:rsid w:val="000374CA"/>
    <w:rsid w:val="000413A0"/>
    <w:rsid w:val="000501E9"/>
    <w:rsid w:val="00053E77"/>
    <w:rsid w:val="00061070"/>
    <w:rsid w:val="0006291B"/>
    <w:rsid w:val="00063465"/>
    <w:rsid w:val="00064E97"/>
    <w:rsid w:val="0007035F"/>
    <w:rsid w:val="00074DA7"/>
    <w:rsid w:val="000758E3"/>
    <w:rsid w:val="000816F6"/>
    <w:rsid w:val="00093D78"/>
    <w:rsid w:val="000A2C8F"/>
    <w:rsid w:val="000A2D46"/>
    <w:rsid w:val="000A7071"/>
    <w:rsid w:val="000B5F38"/>
    <w:rsid w:val="000B70C3"/>
    <w:rsid w:val="000B7873"/>
    <w:rsid w:val="000C1218"/>
    <w:rsid w:val="000C4635"/>
    <w:rsid w:val="000C4B4F"/>
    <w:rsid w:val="000D07A6"/>
    <w:rsid w:val="000D2C99"/>
    <w:rsid w:val="000D3113"/>
    <w:rsid w:val="000D4D23"/>
    <w:rsid w:val="000D4EA7"/>
    <w:rsid w:val="000E0B1A"/>
    <w:rsid w:val="000E3310"/>
    <w:rsid w:val="000E5049"/>
    <w:rsid w:val="000F3738"/>
    <w:rsid w:val="000F394E"/>
    <w:rsid w:val="00111133"/>
    <w:rsid w:val="00112B45"/>
    <w:rsid w:val="00113C44"/>
    <w:rsid w:val="00123231"/>
    <w:rsid w:val="00127D99"/>
    <w:rsid w:val="00133C2B"/>
    <w:rsid w:val="00142713"/>
    <w:rsid w:val="00144015"/>
    <w:rsid w:val="00155B57"/>
    <w:rsid w:val="001605EF"/>
    <w:rsid w:val="0016180E"/>
    <w:rsid w:val="001641B7"/>
    <w:rsid w:val="00165C27"/>
    <w:rsid w:val="00182CBF"/>
    <w:rsid w:val="001844B9"/>
    <w:rsid w:val="00186520"/>
    <w:rsid w:val="00192810"/>
    <w:rsid w:val="001957AE"/>
    <w:rsid w:val="001A0C68"/>
    <w:rsid w:val="001A191A"/>
    <w:rsid w:val="001A25E8"/>
    <w:rsid w:val="001A32C6"/>
    <w:rsid w:val="001B2204"/>
    <w:rsid w:val="001C0358"/>
    <w:rsid w:val="001C0592"/>
    <w:rsid w:val="001E2539"/>
    <w:rsid w:val="001E57D5"/>
    <w:rsid w:val="001E6E69"/>
    <w:rsid w:val="001E7818"/>
    <w:rsid w:val="001F742A"/>
    <w:rsid w:val="00210E18"/>
    <w:rsid w:val="0021252C"/>
    <w:rsid w:val="00212597"/>
    <w:rsid w:val="002151E8"/>
    <w:rsid w:val="00221610"/>
    <w:rsid w:val="00221CC8"/>
    <w:rsid w:val="002267D3"/>
    <w:rsid w:val="0023280E"/>
    <w:rsid w:val="00232A99"/>
    <w:rsid w:val="002345BD"/>
    <w:rsid w:val="00240EEB"/>
    <w:rsid w:val="002415D9"/>
    <w:rsid w:val="002467A6"/>
    <w:rsid w:val="002477C6"/>
    <w:rsid w:val="00251DEF"/>
    <w:rsid w:val="00256183"/>
    <w:rsid w:val="00256B8C"/>
    <w:rsid w:val="0026376B"/>
    <w:rsid w:val="00264428"/>
    <w:rsid w:val="00267DC2"/>
    <w:rsid w:val="00270869"/>
    <w:rsid w:val="002775F1"/>
    <w:rsid w:val="00277BAB"/>
    <w:rsid w:val="002807FB"/>
    <w:rsid w:val="00287B17"/>
    <w:rsid w:val="0029000F"/>
    <w:rsid w:val="00297056"/>
    <w:rsid w:val="00297579"/>
    <w:rsid w:val="002A12E0"/>
    <w:rsid w:val="002B5B26"/>
    <w:rsid w:val="002D019C"/>
    <w:rsid w:val="002D065E"/>
    <w:rsid w:val="002F00FD"/>
    <w:rsid w:val="002F7641"/>
    <w:rsid w:val="00300525"/>
    <w:rsid w:val="003040D7"/>
    <w:rsid w:val="00325B19"/>
    <w:rsid w:val="0032655B"/>
    <w:rsid w:val="00331583"/>
    <w:rsid w:val="00334086"/>
    <w:rsid w:val="003400F5"/>
    <w:rsid w:val="00342361"/>
    <w:rsid w:val="00344759"/>
    <w:rsid w:val="00372148"/>
    <w:rsid w:val="00373889"/>
    <w:rsid w:val="0037575C"/>
    <w:rsid w:val="003767F7"/>
    <w:rsid w:val="00376B7F"/>
    <w:rsid w:val="00380624"/>
    <w:rsid w:val="00385536"/>
    <w:rsid w:val="00394836"/>
    <w:rsid w:val="003A7EEA"/>
    <w:rsid w:val="003B0BA8"/>
    <w:rsid w:val="003B5DAE"/>
    <w:rsid w:val="003B6CAA"/>
    <w:rsid w:val="003C0B47"/>
    <w:rsid w:val="003C539D"/>
    <w:rsid w:val="003C5848"/>
    <w:rsid w:val="003C699B"/>
    <w:rsid w:val="003D2C4A"/>
    <w:rsid w:val="003E387F"/>
    <w:rsid w:val="003F15AC"/>
    <w:rsid w:val="003F187F"/>
    <w:rsid w:val="003F5799"/>
    <w:rsid w:val="00407E18"/>
    <w:rsid w:val="00410F78"/>
    <w:rsid w:val="00415758"/>
    <w:rsid w:val="00416324"/>
    <w:rsid w:val="00421C62"/>
    <w:rsid w:val="00430223"/>
    <w:rsid w:val="00445460"/>
    <w:rsid w:val="00452F0C"/>
    <w:rsid w:val="004559A6"/>
    <w:rsid w:val="00462582"/>
    <w:rsid w:val="0046560F"/>
    <w:rsid w:val="00481B16"/>
    <w:rsid w:val="004946A3"/>
    <w:rsid w:val="004A17BC"/>
    <w:rsid w:val="004A36A7"/>
    <w:rsid w:val="004A7CEC"/>
    <w:rsid w:val="004B4571"/>
    <w:rsid w:val="004B615A"/>
    <w:rsid w:val="004B7AF8"/>
    <w:rsid w:val="004C4D19"/>
    <w:rsid w:val="004D1D1E"/>
    <w:rsid w:val="004E0C4E"/>
    <w:rsid w:val="004E788B"/>
    <w:rsid w:val="004F0F4B"/>
    <w:rsid w:val="004F1B5A"/>
    <w:rsid w:val="00506B00"/>
    <w:rsid w:val="00511812"/>
    <w:rsid w:val="00512921"/>
    <w:rsid w:val="005271E7"/>
    <w:rsid w:val="00531CAA"/>
    <w:rsid w:val="00536B4A"/>
    <w:rsid w:val="0054064E"/>
    <w:rsid w:val="005409AC"/>
    <w:rsid w:val="00545A79"/>
    <w:rsid w:val="005470A1"/>
    <w:rsid w:val="00551E34"/>
    <w:rsid w:val="00552895"/>
    <w:rsid w:val="00552BBB"/>
    <w:rsid w:val="00554028"/>
    <w:rsid w:val="00554CEF"/>
    <w:rsid w:val="00574645"/>
    <w:rsid w:val="00574AC0"/>
    <w:rsid w:val="00580245"/>
    <w:rsid w:val="005A2F4F"/>
    <w:rsid w:val="005A5C78"/>
    <w:rsid w:val="005A6085"/>
    <w:rsid w:val="005B027F"/>
    <w:rsid w:val="005B2282"/>
    <w:rsid w:val="005B2D7E"/>
    <w:rsid w:val="005B4BA9"/>
    <w:rsid w:val="005B4E94"/>
    <w:rsid w:val="005B62F5"/>
    <w:rsid w:val="005C0354"/>
    <w:rsid w:val="005C1F34"/>
    <w:rsid w:val="005C38E7"/>
    <w:rsid w:val="005C504B"/>
    <w:rsid w:val="005C7514"/>
    <w:rsid w:val="005D3C1C"/>
    <w:rsid w:val="005E21D3"/>
    <w:rsid w:val="005E3AE3"/>
    <w:rsid w:val="005F2CFC"/>
    <w:rsid w:val="00602289"/>
    <w:rsid w:val="00602D0D"/>
    <w:rsid w:val="006042D4"/>
    <w:rsid w:val="006146B1"/>
    <w:rsid w:val="00616C8E"/>
    <w:rsid w:val="00624547"/>
    <w:rsid w:val="0062502F"/>
    <w:rsid w:val="0062552A"/>
    <w:rsid w:val="00625760"/>
    <w:rsid w:val="00632E75"/>
    <w:rsid w:val="00634D0F"/>
    <w:rsid w:val="006358E6"/>
    <w:rsid w:val="00637F3B"/>
    <w:rsid w:val="00640029"/>
    <w:rsid w:val="006445B4"/>
    <w:rsid w:val="006500B5"/>
    <w:rsid w:val="00653429"/>
    <w:rsid w:val="006560AD"/>
    <w:rsid w:val="006622DB"/>
    <w:rsid w:val="00665CA7"/>
    <w:rsid w:val="006727B3"/>
    <w:rsid w:val="00672A4F"/>
    <w:rsid w:val="00674418"/>
    <w:rsid w:val="006767A7"/>
    <w:rsid w:val="00680995"/>
    <w:rsid w:val="006810EA"/>
    <w:rsid w:val="00683416"/>
    <w:rsid w:val="006843BE"/>
    <w:rsid w:val="00687052"/>
    <w:rsid w:val="006935AE"/>
    <w:rsid w:val="00696492"/>
    <w:rsid w:val="006968CA"/>
    <w:rsid w:val="006A07DA"/>
    <w:rsid w:val="006A47E6"/>
    <w:rsid w:val="006B0672"/>
    <w:rsid w:val="006B4D47"/>
    <w:rsid w:val="006C0A7B"/>
    <w:rsid w:val="006D274C"/>
    <w:rsid w:val="006E2E98"/>
    <w:rsid w:val="007002C4"/>
    <w:rsid w:val="007028DD"/>
    <w:rsid w:val="00703389"/>
    <w:rsid w:val="0071245D"/>
    <w:rsid w:val="00712C99"/>
    <w:rsid w:val="00715CBD"/>
    <w:rsid w:val="00716CD0"/>
    <w:rsid w:val="00717DBD"/>
    <w:rsid w:val="007204D8"/>
    <w:rsid w:val="00720D47"/>
    <w:rsid w:val="007265B1"/>
    <w:rsid w:val="00726A94"/>
    <w:rsid w:val="00730043"/>
    <w:rsid w:val="00732253"/>
    <w:rsid w:val="00733DFB"/>
    <w:rsid w:val="007370D7"/>
    <w:rsid w:val="007379A5"/>
    <w:rsid w:val="0074058A"/>
    <w:rsid w:val="00741278"/>
    <w:rsid w:val="00745623"/>
    <w:rsid w:val="00745969"/>
    <w:rsid w:val="00747C27"/>
    <w:rsid w:val="007526D0"/>
    <w:rsid w:val="007552BC"/>
    <w:rsid w:val="00770CD0"/>
    <w:rsid w:val="00776946"/>
    <w:rsid w:val="007977B4"/>
    <w:rsid w:val="007A02EE"/>
    <w:rsid w:val="007A53E4"/>
    <w:rsid w:val="007A5D7D"/>
    <w:rsid w:val="007A722A"/>
    <w:rsid w:val="007B0BDC"/>
    <w:rsid w:val="007B6254"/>
    <w:rsid w:val="007C206E"/>
    <w:rsid w:val="007C5A90"/>
    <w:rsid w:val="007D472D"/>
    <w:rsid w:val="007D77D9"/>
    <w:rsid w:val="007E22FC"/>
    <w:rsid w:val="007F33A3"/>
    <w:rsid w:val="007F6057"/>
    <w:rsid w:val="007F70DA"/>
    <w:rsid w:val="00803D45"/>
    <w:rsid w:val="00813C44"/>
    <w:rsid w:val="00823C09"/>
    <w:rsid w:val="008248E0"/>
    <w:rsid w:val="00826C34"/>
    <w:rsid w:val="00840AE1"/>
    <w:rsid w:val="00840C39"/>
    <w:rsid w:val="0084146F"/>
    <w:rsid w:val="0085029E"/>
    <w:rsid w:val="00855AD8"/>
    <w:rsid w:val="00864E24"/>
    <w:rsid w:val="0086612B"/>
    <w:rsid w:val="0086723A"/>
    <w:rsid w:val="00875863"/>
    <w:rsid w:val="00891639"/>
    <w:rsid w:val="00894B33"/>
    <w:rsid w:val="008A2610"/>
    <w:rsid w:val="008A774A"/>
    <w:rsid w:val="008B6561"/>
    <w:rsid w:val="008C0716"/>
    <w:rsid w:val="008C1310"/>
    <w:rsid w:val="008C2D55"/>
    <w:rsid w:val="008C2F10"/>
    <w:rsid w:val="008D0639"/>
    <w:rsid w:val="008D0A56"/>
    <w:rsid w:val="008D2048"/>
    <w:rsid w:val="008D3CBB"/>
    <w:rsid w:val="008D5555"/>
    <w:rsid w:val="008E2763"/>
    <w:rsid w:val="008E4677"/>
    <w:rsid w:val="008F358D"/>
    <w:rsid w:val="008F3CC4"/>
    <w:rsid w:val="009046F8"/>
    <w:rsid w:val="0091102D"/>
    <w:rsid w:val="00930000"/>
    <w:rsid w:val="0093079B"/>
    <w:rsid w:val="00931FE6"/>
    <w:rsid w:val="009404C7"/>
    <w:rsid w:val="00942079"/>
    <w:rsid w:val="009435C1"/>
    <w:rsid w:val="00946566"/>
    <w:rsid w:val="009469BE"/>
    <w:rsid w:val="00951EE5"/>
    <w:rsid w:val="00957BDA"/>
    <w:rsid w:val="00963973"/>
    <w:rsid w:val="0096519D"/>
    <w:rsid w:val="009653A6"/>
    <w:rsid w:val="009727ED"/>
    <w:rsid w:val="0098779E"/>
    <w:rsid w:val="00991928"/>
    <w:rsid w:val="00993962"/>
    <w:rsid w:val="00997B51"/>
    <w:rsid w:val="009A0EED"/>
    <w:rsid w:val="009A1419"/>
    <w:rsid w:val="009A7109"/>
    <w:rsid w:val="009B6B48"/>
    <w:rsid w:val="009C51AF"/>
    <w:rsid w:val="009C5FC2"/>
    <w:rsid w:val="009D1CF6"/>
    <w:rsid w:val="009D2428"/>
    <w:rsid w:val="009D243A"/>
    <w:rsid w:val="009D7CAA"/>
    <w:rsid w:val="009E4CF1"/>
    <w:rsid w:val="009E7706"/>
    <w:rsid w:val="009F2D90"/>
    <w:rsid w:val="00A02380"/>
    <w:rsid w:val="00A11833"/>
    <w:rsid w:val="00A219D8"/>
    <w:rsid w:val="00A23F7E"/>
    <w:rsid w:val="00A24DBC"/>
    <w:rsid w:val="00A271F6"/>
    <w:rsid w:val="00A30E2B"/>
    <w:rsid w:val="00A34741"/>
    <w:rsid w:val="00A3782E"/>
    <w:rsid w:val="00A4093F"/>
    <w:rsid w:val="00A42E8F"/>
    <w:rsid w:val="00A46839"/>
    <w:rsid w:val="00A475B2"/>
    <w:rsid w:val="00A50E19"/>
    <w:rsid w:val="00A52305"/>
    <w:rsid w:val="00A564C5"/>
    <w:rsid w:val="00A65569"/>
    <w:rsid w:val="00A67531"/>
    <w:rsid w:val="00A738CD"/>
    <w:rsid w:val="00A76D9C"/>
    <w:rsid w:val="00A80578"/>
    <w:rsid w:val="00A805E7"/>
    <w:rsid w:val="00A90BB3"/>
    <w:rsid w:val="00A91742"/>
    <w:rsid w:val="00AA66A0"/>
    <w:rsid w:val="00AB1A67"/>
    <w:rsid w:val="00AB31BD"/>
    <w:rsid w:val="00AB35D7"/>
    <w:rsid w:val="00AB4F31"/>
    <w:rsid w:val="00AC2ABE"/>
    <w:rsid w:val="00AC2CB7"/>
    <w:rsid w:val="00AC5478"/>
    <w:rsid w:val="00AC73EB"/>
    <w:rsid w:val="00AF4183"/>
    <w:rsid w:val="00B01390"/>
    <w:rsid w:val="00B021FB"/>
    <w:rsid w:val="00B031B0"/>
    <w:rsid w:val="00B0369A"/>
    <w:rsid w:val="00B04F4F"/>
    <w:rsid w:val="00B056EA"/>
    <w:rsid w:val="00B114B3"/>
    <w:rsid w:val="00B2293B"/>
    <w:rsid w:val="00B2434C"/>
    <w:rsid w:val="00B24A6B"/>
    <w:rsid w:val="00B311EB"/>
    <w:rsid w:val="00B325A3"/>
    <w:rsid w:val="00B42506"/>
    <w:rsid w:val="00B44988"/>
    <w:rsid w:val="00B45EC1"/>
    <w:rsid w:val="00B5194E"/>
    <w:rsid w:val="00B5228A"/>
    <w:rsid w:val="00B5537B"/>
    <w:rsid w:val="00B55BEF"/>
    <w:rsid w:val="00B65728"/>
    <w:rsid w:val="00B66A92"/>
    <w:rsid w:val="00B67E39"/>
    <w:rsid w:val="00B82009"/>
    <w:rsid w:val="00B822E0"/>
    <w:rsid w:val="00B82923"/>
    <w:rsid w:val="00B86BF4"/>
    <w:rsid w:val="00B86E4A"/>
    <w:rsid w:val="00B872C5"/>
    <w:rsid w:val="00B9122D"/>
    <w:rsid w:val="00B927DF"/>
    <w:rsid w:val="00B96B46"/>
    <w:rsid w:val="00BA6914"/>
    <w:rsid w:val="00BA78F4"/>
    <w:rsid w:val="00BC2160"/>
    <w:rsid w:val="00BC306C"/>
    <w:rsid w:val="00BE007F"/>
    <w:rsid w:val="00BE05E3"/>
    <w:rsid w:val="00BE187E"/>
    <w:rsid w:val="00BE2C3B"/>
    <w:rsid w:val="00BE6205"/>
    <w:rsid w:val="00BF1B30"/>
    <w:rsid w:val="00BF250E"/>
    <w:rsid w:val="00BF5395"/>
    <w:rsid w:val="00C019C8"/>
    <w:rsid w:val="00C04514"/>
    <w:rsid w:val="00C158AF"/>
    <w:rsid w:val="00C15AC8"/>
    <w:rsid w:val="00C17319"/>
    <w:rsid w:val="00C21223"/>
    <w:rsid w:val="00C263BC"/>
    <w:rsid w:val="00C311F7"/>
    <w:rsid w:val="00C32BB2"/>
    <w:rsid w:val="00C3477C"/>
    <w:rsid w:val="00C34E5E"/>
    <w:rsid w:val="00C374D6"/>
    <w:rsid w:val="00C40447"/>
    <w:rsid w:val="00C4479B"/>
    <w:rsid w:val="00C450C0"/>
    <w:rsid w:val="00C46369"/>
    <w:rsid w:val="00C475A2"/>
    <w:rsid w:val="00C56EAA"/>
    <w:rsid w:val="00C6052B"/>
    <w:rsid w:val="00C62EAF"/>
    <w:rsid w:val="00C6326E"/>
    <w:rsid w:val="00C67687"/>
    <w:rsid w:val="00C77933"/>
    <w:rsid w:val="00C81578"/>
    <w:rsid w:val="00C8303D"/>
    <w:rsid w:val="00C85529"/>
    <w:rsid w:val="00C9253B"/>
    <w:rsid w:val="00C94DF4"/>
    <w:rsid w:val="00C95884"/>
    <w:rsid w:val="00CA11A7"/>
    <w:rsid w:val="00CB19CA"/>
    <w:rsid w:val="00CB1B7B"/>
    <w:rsid w:val="00CB2970"/>
    <w:rsid w:val="00CC0E28"/>
    <w:rsid w:val="00CD1A38"/>
    <w:rsid w:val="00CD51A7"/>
    <w:rsid w:val="00CD65FC"/>
    <w:rsid w:val="00CD7357"/>
    <w:rsid w:val="00CF4E83"/>
    <w:rsid w:val="00D042C1"/>
    <w:rsid w:val="00D04992"/>
    <w:rsid w:val="00D04A97"/>
    <w:rsid w:val="00D0733F"/>
    <w:rsid w:val="00D10E65"/>
    <w:rsid w:val="00D110A6"/>
    <w:rsid w:val="00D114F1"/>
    <w:rsid w:val="00D153EF"/>
    <w:rsid w:val="00D235C6"/>
    <w:rsid w:val="00D23A9D"/>
    <w:rsid w:val="00D2412F"/>
    <w:rsid w:val="00D30F4A"/>
    <w:rsid w:val="00D40D99"/>
    <w:rsid w:val="00D45712"/>
    <w:rsid w:val="00D46F08"/>
    <w:rsid w:val="00D50938"/>
    <w:rsid w:val="00D54736"/>
    <w:rsid w:val="00D55F88"/>
    <w:rsid w:val="00D56CFF"/>
    <w:rsid w:val="00D66289"/>
    <w:rsid w:val="00D72787"/>
    <w:rsid w:val="00D7483D"/>
    <w:rsid w:val="00D753DC"/>
    <w:rsid w:val="00D82730"/>
    <w:rsid w:val="00D86B69"/>
    <w:rsid w:val="00D8711C"/>
    <w:rsid w:val="00D926A4"/>
    <w:rsid w:val="00DA0C96"/>
    <w:rsid w:val="00DA2CD0"/>
    <w:rsid w:val="00DA50A4"/>
    <w:rsid w:val="00DA742E"/>
    <w:rsid w:val="00DA75FB"/>
    <w:rsid w:val="00DB1DE4"/>
    <w:rsid w:val="00DB50BA"/>
    <w:rsid w:val="00DB5BB1"/>
    <w:rsid w:val="00DB778D"/>
    <w:rsid w:val="00DC167E"/>
    <w:rsid w:val="00DC1812"/>
    <w:rsid w:val="00DC62F7"/>
    <w:rsid w:val="00DD01FB"/>
    <w:rsid w:val="00DD31B6"/>
    <w:rsid w:val="00DD540E"/>
    <w:rsid w:val="00DD6AA6"/>
    <w:rsid w:val="00DD6EDC"/>
    <w:rsid w:val="00DD7B08"/>
    <w:rsid w:val="00DE1EF6"/>
    <w:rsid w:val="00DE472F"/>
    <w:rsid w:val="00DE71F9"/>
    <w:rsid w:val="00DE7331"/>
    <w:rsid w:val="00DF1548"/>
    <w:rsid w:val="00DF68BA"/>
    <w:rsid w:val="00E05615"/>
    <w:rsid w:val="00E10D0C"/>
    <w:rsid w:val="00E10D4D"/>
    <w:rsid w:val="00E211A6"/>
    <w:rsid w:val="00E21C68"/>
    <w:rsid w:val="00E264FF"/>
    <w:rsid w:val="00E33763"/>
    <w:rsid w:val="00E35B72"/>
    <w:rsid w:val="00E4226B"/>
    <w:rsid w:val="00E50351"/>
    <w:rsid w:val="00E5488A"/>
    <w:rsid w:val="00E62640"/>
    <w:rsid w:val="00E710A3"/>
    <w:rsid w:val="00E76708"/>
    <w:rsid w:val="00E8295B"/>
    <w:rsid w:val="00E8349E"/>
    <w:rsid w:val="00E85156"/>
    <w:rsid w:val="00E87AAF"/>
    <w:rsid w:val="00E923C7"/>
    <w:rsid w:val="00E93715"/>
    <w:rsid w:val="00E940A6"/>
    <w:rsid w:val="00EA33A6"/>
    <w:rsid w:val="00EA7827"/>
    <w:rsid w:val="00EB3268"/>
    <w:rsid w:val="00EB6D1C"/>
    <w:rsid w:val="00EC0B60"/>
    <w:rsid w:val="00EC14BA"/>
    <w:rsid w:val="00EC7BCD"/>
    <w:rsid w:val="00EC7EBF"/>
    <w:rsid w:val="00EE6CA4"/>
    <w:rsid w:val="00EE6DA9"/>
    <w:rsid w:val="00EF01D1"/>
    <w:rsid w:val="00EF3DA3"/>
    <w:rsid w:val="00EF46D2"/>
    <w:rsid w:val="00EF5EF8"/>
    <w:rsid w:val="00EF7079"/>
    <w:rsid w:val="00F007D8"/>
    <w:rsid w:val="00F1235B"/>
    <w:rsid w:val="00F22EF1"/>
    <w:rsid w:val="00F24695"/>
    <w:rsid w:val="00F267BF"/>
    <w:rsid w:val="00F35437"/>
    <w:rsid w:val="00F37AE5"/>
    <w:rsid w:val="00F524A7"/>
    <w:rsid w:val="00F5682B"/>
    <w:rsid w:val="00F62A56"/>
    <w:rsid w:val="00F6463A"/>
    <w:rsid w:val="00F71355"/>
    <w:rsid w:val="00F72D6C"/>
    <w:rsid w:val="00F911B5"/>
    <w:rsid w:val="00F91B60"/>
    <w:rsid w:val="00F926F2"/>
    <w:rsid w:val="00F935FB"/>
    <w:rsid w:val="00F93A0F"/>
    <w:rsid w:val="00F94082"/>
    <w:rsid w:val="00F955E7"/>
    <w:rsid w:val="00FA098F"/>
    <w:rsid w:val="00FB2309"/>
    <w:rsid w:val="00FD2529"/>
    <w:rsid w:val="00FD753A"/>
    <w:rsid w:val="00FE7756"/>
    <w:rsid w:val="00FF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 fill="f" fillcolor="white">
      <v:fill color="white" on="f"/>
    </o:shapedefaults>
    <o:shapelayout v:ext="edit">
      <o:idmap v:ext="edit" data="2"/>
    </o:shapelayout>
  </w:shapeDefaults>
  <w:decimalSymbol w:val="."/>
  <w:listSeparator w:val=","/>
  <w14:docId w14:val="53309A41"/>
  <w15:docId w15:val="{C0C4C90D-701B-43A0-8CAE-496B412D6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Century Schoolbook" w:hAnsi="Century Schoolbook"/>
      <w:sz w:val="22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tabs>
        <w:tab w:val="center" w:pos="4680"/>
      </w:tabs>
      <w:suppressAutoHyphens/>
      <w:jc w:val="center"/>
      <w:outlineLvl w:val="4"/>
    </w:pPr>
    <w:rPr>
      <w:b/>
      <w:spacing w:val="-3"/>
      <w:sz w:val="28"/>
    </w:rPr>
  </w:style>
  <w:style w:type="paragraph" w:styleId="Heading6">
    <w:name w:val="heading 6"/>
    <w:basedOn w:val="Normal"/>
    <w:next w:val="Normal"/>
    <w:qFormat/>
    <w:pPr>
      <w:keepNext/>
      <w:ind w:left="1440"/>
      <w:jc w:val="both"/>
      <w:outlineLvl w:val="5"/>
    </w:pPr>
    <w:rPr>
      <w:b/>
    </w:rPr>
  </w:style>
  <w:style w:type="paragraph" w:styleId="Heading7">
    <w:name w:val="heading 7"/>
    <w:basedOn w:val="Normal"/>
    <w:next w:val="Normal"/>
    <w:qFormat/>
    <w:pPr>
      <w:keepNext/>
      <w:tabs>
        <w:tab w:val="left" w:pos="-720"/>
      </w:tabs>
      <w:suppressAutoHyphens/>
      <w:jc w:val="center"/>
      <w:outlineLvl w:val="6"/>
    </w:pPr>
    <w:rPr>
      <w:b/>
      <w:spacing w:val="-3"/>
      <w:sz w:val="24"/>
    </w:rPr>
  </w:style>
  <w:style w:type="paragraph" w:styleId="Heading8">
    <w:name w:val="heading 8"/>
    <w:basedOn w:val="Normal"/>
    <w:next w:val="Normal"/>
    <w:qFormat/>
    <w:pPr>
      <w:keepNext/>
      <w:tabs>
        <w:tab w:val="center" w:pos="4680"/>
      </w:tabs>
      <w:jc w:val="center"/>
      <w:outlineLvl w:val="7"/>
    </w:pPr>
    <w:rPr>
      <w:spacing w:val="-3"/>
      <w:sz w:val="16"/>
    </w:rPr>
  </w:style>
  <w:style w:type="paragraph" w:styleId="Heading9">
    <w:name w:val="heading 9"/>
    <w:basedOn w:val="Normal"/>
    <w:next w:val="Normal"/>
    <w:qFormat/>
    <w:pPr>
      <w:keepNext/>
      <w:tabs>
        <w:tab w:val="center" w:pos="4680"/>
      </w:tabs>
      <w:jc w:val="center"/>
      <w:outlineLvl w:val="8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a">
    <w:name w:val="toa"/>
    <w:basedOn w:val="Normal"/>
    <w:pPr>
      <w:tabs>
        <w:tab w:val="left" w:pos="9000"/>
        <w:tab w:val="right" w:pos="9360"/>
      </w:tabs>
    </w:pPr>
    <w:rPr>
      <w:rFonts w:ascii="Courier" w:hAnsi="Courier"/>
      <w:sz w:val="24"/>
    </w:rPr>
  </w:style>
  <w:style w:type="character" w:customStyle="1" w:styleId="EquationCaption">
    <w:name w:val="_Equation Caption"/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pacing w:before="120" w:after="120"/>
    </w:pPr>
    <w:rPr>
      <w:rFonts w:ascii="Times New Roman" w:hAnsi="Times New Roman"/>
      <w:b/>
      <w:caps/>
      <w:sz w:val="20"/>
    </w:r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</w:pPr>
    <w:rPr>
      <w:rFonts w:ascii="Times New Roman" w:hAnsi="Times New Roman"/>
      <w:smallCaps/>
      <w:sz w:val="20"/>
    </w:r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ind w:left="220"/>
    </w:pPr>
    <w:rPr>
      <w:rFonts w:ascii="Times New Roman" w:hAnsi="Times New Roman"/>
      <w:i/>
      <w:sz w:val="20"/>
    </w:r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ind w:left="440"/>
    </w:pPr>
    <w:rPr>
      <w:rFonts w:ascii="Times New Roman" w:hAnsi="Times New Roman"/>
      <w:sz w:val="18"/>
    </w:rPr>
  </w:style>
  <w:style w:type="character" w:styleId="CommentReference">
    <w:name w:val="annotation reference"/>
    <w:semiHidden/>
    <w:rPr>
      <w:sz w:val="16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ourier" w:hAnsi="Courier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Courier" w:hAnsi="Courier"/>
      <w:sz w:val="24"/>
    </w:rPr>
  </w:style>
  <w:style w:type="paragraph" w:styleId="CommentText">
    <w:name w:val="annotation text"/>
    <w:basedOn w:val="Normal"/>
    <w:link w:val="CommentTextChar"/>
    <w:semiHidden/>
    <w:rPr>
      <w:rFonts w:ascii="Courier New" w:hAnsi="Courier New"/>
      <w:sz w:val="20"/>
    </w:rPr>
  </w:style>
  <w:style w:type="paragraph" w:styleId="Index1">
    <w:name w:val="index 1"/>
    <w:basedOn w:val="Normal"/>
    <w:next w:val="Normal"/>
    <w:semiHidden/>
    <w:pPr>
      <w:tabs>
        <w:tab w:val="right" w:leader="dot" w:pos="4320"/>
      </w:tabs>
      <w:ind w:left="220" w:hanging="220"/>
    </w:pPr>
    <w:rPr>
      <w:rFonts w:ascii="Times New Roman" w:hAnsi="Times New Roman"/>
      <w:sz w:val="20"/>
    </w:rPr>
  </w:style>
  <w:style w:type="paragraph" w:styleId="Index2">
    <w:name w:val="index 2"/>
    <w:basedOn w:val="Normal"/>
    <w:next w:val="Normal"/>
    <w:semiHidden/>
    <w:pPr>
      <w:tabs>
        <w:tab w:val="right" w:leader="dot" w:pos="4320"/>
      </w:tabs>
      <w:ind w:left="440" w:hanging="220"/>
    </w:pPr>
    <w:rPr>
      <w:rFonts w:ascii="Times New Roman" w:hAnsi="Times New Roman"/>
      <w:sz w:val="20"/>
    </w:rPr>
  </w:style>
  <w:style w:type="paragraph" w:styleId="Index3">
    <w:name w:val="index 3"/>
    <w:basedOn w:val="Normal"/>
    <w:next w:val="Normal"/>
    <w:semiHidden/>
    <w:pPr>
      <w:tabs>
        <w:tab w:val="right" w:leader="dot" w:pos="4320"/>
      </w:tabs>
      <w:ind w:left="660" w:hanging="220"/>
    </w:pPr>
    <w:rPr>
      <w:rFonts w:ascii="Times New Roman" w:hAnsi="Times New Roman"/>
      <w:sz w:val="20"/>
    </w:rPr>
  </w:style>
  <w:style w:type="paragraph" w:styleId="Index4">
    <w:name w:val="index 4"/>
    <w:basedOn w:val="Normal"/>
    <w:next w:val="Normal"/>
    <w:semiHidden/>
    <w:pPr>
      <w:tabs>
        <w:tab w:val="right" w:leader="dot" w:pos="4320"/>
      </w:tabs>
      <w:ind w:left="880" w:hanging="220"/>
    </w:pPr>
    <w:rPr>
      <w:rFonts w:ascii="Times New Roman" w:hAnsi="Times New Roman"/>
      <w:sz w:val="20"/>
    </w:rPr>
  </w:style>
  <w:style w:type="paragraph" w:styleId="Index5">
    <w:name w:val="index 5"/>
    <w:basedOn w:val="Normal"/>
    <w:next w:val="Normal"/>
    <w:semiHidden/>
    <w:pPr>
      <w:tabs>
        <w:tab w:val="right" w:leader="dot" w:pos="4320"/>
      </w:tabs>
      <w:ind w:left="1100" w:hanging="220"/>
    </w:pPr>
    <w:rPr>
      <w:rFonts w:ascii="Times New Roman" w:hAnsi="Times New Roman"/>
      <w:sz w:val="20"/>
    </w:rPr>
  </w:style>
  <w:style w:type="paragraph" w:styleId="Index6">
    <w:name w:val="index 6"/>
    <w:basedOn w:val="Normal"/>
    <w:next w:val="Normal"/>
    <w:semiHidden/>
    <w:pPr>
      <w:tabs>
        <w:tab w:val="right" w:leader="dot" w:pos="4320"/>
      </w:tabs>
      <w:ind w:left="1320" w:hanging="220"/>
    </w:pPr>
    <w:rPr>
      <w:rFonts w:ascii="Times New Roman" w:hAnsi="Times New Roman"/>
      <w:sz w:val="20"/>
    </w:rPr>
  </w:style>
  <w:style w:type="paragraph" w:styleId="Index7">
    <w:name w:val="index 7"/>
    <w:basedOn w:val="Normal"/>
    <w:next w:val="Normal"/>
    <w:semiHidden/>
    <w:pPr>
      <w:tabs>
        <w:tab w:val="right" w:leader="dot" w:pos="4320"/>
      </w:tabs>
      <w:ind w:left="1540" w:hanging="220"/>
    </w:pPr>
    <w:rPr>
      <w:rFonts w:ascii="Times New Roman" w:hAnsi="Times New Roman"/>
      <w:sz w:val="20"/>
    </w:rPr>
  </w:style>
  <w:style w:type="paragraph" w:styleId="Index8">
    <w:name w:val="index 8"/>
    <w:basedOn w:val="Normal"/>
    <w:next w:val="Normal"/>
    <w:semiHidden/>
    <w:pPr>
      <w:tabs>
        <w:tab w:val="right" w:leader="dot" w:pos="4320"/>
      </w:tabs>
      <w:ind w:left="1760" w:hanging="220"/>
    </w:pPr>
    <w:rPr>
      <w:rFonts w:ascii="Times New Roman" w:hAnsi="Times New Roman"/>
      <w:sz w:val="20"/>
    </w:rPr>
  </w:style>
  <w:style w:type="paragraph" w:styleId="Index9">
    <w:name w:val="index 9"/>
    <w:basedOn w:val="Normal"/>
    <w:next w:val="Normal"/>
    <w:semiHidden/>
    <w:pPr>
      <w:tabs>
        <w:tab w:val="right" w:leader="dot" w:pos="4320"/>
      </w:tabs>
      <w:ind w:left="1980" w:hanging="220"/>
    </w:pPr>
    <w:rPr>
      <w:rFonts w:ascii="Times New Roman" w:hAnsi="Times New Roman"/>
      <w:sz w:val="20"/>
    </w:rPr>
  </w:style>
  <w:style w:type="paragraph" w:styleId="IndexHeading">
    <w:name w:val="index heading"/>
    <w:basedOn w:val="Normal"/>
    <w:next w:val="Index1"/>
    <w:semiHidden/>
    <w:pPr>
      <w:spacing w:before="120" w:after="120"/>
    </w:pPr>
    <w:rPr>
      <w:rFonts w:ascii="Times New Roman" w:hAnsi="Times New Roman"/>
      <w:b/>
      <w:i/>
      <w:sz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ind w:left="660"/>
    </w:pPr>
    <w:rPr>
      <w:rFonts w:ascii="Times New Roman" w:hAnsi="Times New Roman"/>
      <w:sz w:val="18"/>
    </w:rPr>
  </w:style>
  <w:style w:type="paragraph" w:styleId="TOC6">
    <w:name w:val="toc 6"/>
    <w:basedOn w:val="Normal"/>
    <w:next w:val="Normal"/>
    <w:semiHidden/>
    <w:pPr>
      <w:tabs>
        <w:tab w:val="right" w:leader="dot" w:pos="9360"/>
      </w:tabs>
      <w:ind w:left="880"/>
    </w:pPr>
    <w:rPr>
      <w:rFonts w:ascii="Times New Roman" w:hAnsi="Times New Roman"/>
      <w:sz w:val="18"/>
    </w:rPr>
  </w:style>
  <w:style w:type="paragraph" w:styleId="TOC7">
    <w:name w:val="toc 7"/>
    <w:basedOn w:val="Normal"/>
    <w:next w:val="Normal"/>
    <w:semiHidden/>
    <w:pPr>
      <w:tabs>
        <w:tab w:val="right" w:leader="dot" w:pos="9360"/>
      </w:tabs>
      <w:ind w:left="1100"/>
    </w:pPr>
    <w:rPr>
      <w:rFonts w:ascii="Times New Roman" w:hAnsi="Times New Roman"/>
      <w:sz w:val="18"/>
    </w:rPr>
  </w:style>
  <w:style w:type="paragraph" w:styleId="TOC8">
    <w:name w:val="toc 8"/>
    <w:basedOn w:val="Normal"/>
    <w:next w:val="Normal"/>
    <w:semiHidden/>
    <w:pPr>
      <w:tabs>
        <w:tab w:val="right" w:leader="dot" w:pos="9360"/>
      </w:tabs>
      <w:ind w:left="1320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ind w:left="1540"/>
    </w:pPr>
    <w:rPr>
      <w:rFonts w:ascii="Times New Roman" w:hAnsi="Times New Roman"/>
      <w:sz w:val="1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pPr>
      <w:spacing w:before="120"/>
      <w:ind w:left="1080"/>
      <w:jc w:val="both"/>
    </w:pPr>
  </w:style>
  <w:style w:type="paragraph" w:styleId="Title">
    <w:name w:val="Title"/>
    <w:basedOn w:val="Normal"/>
    <w:qFormat/>
    <w:pPr>
      <w:jc w:val="center"/>
    </w:pPr>
    <w:rPr>
      <w:b/>
      <w:spacing w:val="-3"/>
      <w:sz w:val="48"/>
    </w:rPr>
  </w:style>
  <w:style w:type="paragraph" w:styleId="BodyText">
    <w:name w:val="Body Text"/>
    <w:basedOn w:val="Normal"/>
    <w:pPr>
      <w:tabs>
        <w:tab w:val="left" w:pos="-1440"/>
        <w:tab w:val="left" w:pos="-720"/>
        <w:tab w:val="left" w:pos="0"/>
        <w:tab w:val="left" w:pos="540"/>
        <w:tab w:val="left" w:pos="828"/>
        <w:tab w:val="left" w:pos="900"/>
        <w:tab w:val="left" w:pos="1080"/>
        <w:tab w:val="left" w:pos="1620"/>
        <w:tab w:val="left" w:pos="2160"/>
        <w:tab w:val="left" w:pos="2700"/>
        <w:tab w:val="left" w:pos="3240"/>
        <w:tab w:val="left" w:pos="3600"/>
      </w:tabs>
      <w:suppressAutoHyphens/>
      <w:jc w:val="both"/>
    </w:pPr>
    <w:rPr>
      <w:b/>
      <w:spacing w:val="-3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tabs>
        <w:tab w:val="left" w:pos="-720"/>
      </w:tabs>
      <w:jc w:val="both"/>
    </w:pPr>
  </w:style>
  <w:style w:type="paragraph" w:styleId="BodyTextIndent2">
    <w:name w:val="Body Text Indent 2"/>
    <w:basedOn w:val="Normal"/>
    <w:pPr>
      <w:suppressAutoHyphens/>
      <w:ind w:left="288" w:hanging="288"/>
      <w:jc w:val="both"/>
    </w:pPr>
  </w:style>
  <w:style w:type="paragraph" w:styleId="BodyTextIndent3">
    <w:name w:val="Body Text Indent 3"/>
    <w:basedOn w:val="Normal"/>
    <w:pPr>
      <w:tabs>
        <w:tab w:val="left" w:pos="-720"/>
        <w:tab w:val="left" w:pos="360"/>
      </w:tabs>
      <w:ind w:left="720"/>
      <w:jc w:val="both"/>
    </w:pPr>
  </w:style>
  <w:style w:type="character" w:styleId="FollowedHyperlink">
    <w:name w:val="FollowedHyperlink"/>
    <w:rPr>
      <w:color w:val="800080"/>
      <w:u w:val="single"/>
    </w:rPr>
  </w:style>
  <w:style w:type="paragraph" w:styleId="BlockText">
    <w:name w:val="Block Text"/>
    <w:basedOn w:val="Normal"/>
    <w:pPr>
      <w:tabs>
        <w:tab w:val="left" w:pos="-720"/>
      </w:tabs>
      <w:spacing w:after="120"/>
      <w:ind w:left="720" w:right="58"/>
      <w:jc w:val="both"/>
    </w:pPr>
    <w:rPr>
      <w:rFonts w:ascii="Century Gothic" w:hAnsi="Century Gothic"/>
    </w:rPr>
  </w:style>
  <w:style w:type="paragraph" w:styleId="Subtitle">
    <w:name w:val="Subtitle"/>
    <w:basedOn w:val="Normal"/>
    <w:qFormat/>
    <w:pPr>
      <w:widowControl w:val="0"/>
      <w:jc w:val="center"/>
    </w:pPr>
    <w:rPr>
      <w:b/>
    </w:rPr>
  </w:style>
  <w:style w:type="paragraph" w:styleId="BodyText3">
    <w:name w:val="Body Text 3"/>
    <w:basedOn w:val="Normal"/>
    <w:rsid w:val="00A65569"/>
    <w:pPr>
      <w:spacing w:after="120"/>
    </w:pPr>
    <w:rPr>
      <w:sz w:val="16"/>
      <w:szCs w:val="16"/>
    </w:rPr>
  </w:style>
  <w:style w:type="table" w:styleId="TableGrid">
    <w:name w:val="Table Grid"/>
    <w:basedOn w:val="TableNormal"/>
    <w:rsid w:val="00A65569"/>
    <w:rPr>
      <w:rFonts w:ascii="New York" w:hAnsi="New Yor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E7818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421C62"/>
    <w:rPr>
      <w:rFonts w:ascii="Century Schoolbook" w:hAnsi="Century Schoolbook"/>
      <w:b/>
      <w:bCs/>
    </w:rPr>
  </w:style>
  <w:style w:type="character" w:customStyle="1" w:styleId="CommentTextChar">
    <w:name w:val="Comment Text Char"/>
    <w:link w:val="CommentText"/>
    <w:semiHidden/>
    <w:rsid w:val="00421C62"/>
    <w:rPr>
      <w:rFonts w:ascii="Courier New" w:hAnsi="Courier New"/>
    </w:rPr>
  </w:style>
  <w:style w:type="character" w:customStyle="1" w:styleId="CommentSubjectChar">
    <w:name w:val="Comment Subject Char"/>
    <w:link w:val="CommentSubject"/>
    <w:rsid w:val="00421C62"/>
    <w:rPr>
      <w:rFonts w:ascii="Century Schoolbook" w:hAnsi="Century Schoolbook"/>
      <w:b/>
      <w:bCs/>
    </w:rPr>
  </w:style>
  <w:style w:type="character" w:customStyle="1" w:styleId="FooterChar">
    <w:name w:val="Footer Char"/>
    <w:link w:val="Footer"/>
    <w:uiPriority w:val="99"/>
    <w:rsid w:val="00002B52"/>
    <w:rPr>
      <w:rFonts w:ascii="Courier" w:hAnsi="Courier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BF5395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0B70C3"/>
    <w:rPr>
      <w:rFonts w:ascii="Century Schoolbook" w:hAnsi="Century Schoolbook"/>
      <w:sz w:val="22"/>
    </w:rPr>
  </w:style>
  <w:style w:type="paragraph" w:styleId="ListParagraph">
    <w:name w:val="List Paragraph"/>
    <w:basedOn w:val="Normal"/>
    <w:uiPriority w:val="34"/>
    <w:qFormat/>
    <w:rsid w:val="00997B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4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commentsExtended" Target="commentsExtended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microsoft.com/office/2011/relationships/people" Target="people.xml"/><Relationship Id="rId7" Type="http://schemas.openxmlformats.org/officeDocument/2006/relationships/settings" Target="settings.xml"/><Relationship Id="rId12" Type="http://schemas.openxmlformats.org/officeDocument/2006/relationships/comments" Target="comments.xml"/><Relationship Id="rId17" Type="http://schemas.openxmlformats.org/officeDocument/2006/relationships/hyperlink" Target="mailto:lfarley@rihousing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dem.ri.gov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ihousing.com/developers-handbook/" TargetMode="External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Date xmlns="7967895f-f833-4297-b22c-46f7f5905ac8" xsi:nil="true"/>
    <TaxCatchAll xmlns="75342ad4-03f7-46be-abbf-a06c48e2da77" xsi:nil="true"/>
    <lcf76f155ced4ddcb4097134ff3c332f xmlns="7967895f-f833-4297-b22c-46f7f5905ac8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7D41CC65933549AF7729F20F3CA1DE" ma:contentTypeVersion="17" ma:contentTypeDescription="Create a new document." ma:contentTypeScope="" ma:versionID="be02088efa311ed325e882d02b7cf6f0">
  <xsd:schema xmlns:xsd="http://www.w3.org/2001/XMLSchema" xmlns:xs="http://www.w3.org/2001/XMLSchema" xmlns:p="http://schemas.microsoft.com/office/2006/metadata/properties" xmlns:ns1="http://schemas.microsoft.com/sharepoint/v3" xmlns:ns2="7967895f-f833-4297-b22c-46f7f5905ac8" xmlns:ns3="75342ad4-03f7-46be-abbf-a06c48e2da77" targetNamespace="http://schemas.microsoft.com/office/2006/metadata/properties" ma:root="true" ma:fieldsID="7e0c0d3e7aaa2c5078a3f69df29f4ec6" ns1:_="" ns2:_="" ns3:_="">
    <xsd:import namespace="http://schemas.microsoft.com/sharepoint/v3"/>
    <xsd:import namespace="7967895f-f833-4297-b22c-46f7f5905ac8"/>
    <xsd:import namespace="75342ad4-03f7-46be-abbf-a06c48e2da77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Dat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67895f-f833-4297-b22c-46f7f5905a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Date" ma:index="20" nillable="true" ma:displayName="Date" ma:format="DateOnly" ma:internalName="Date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57303b8-e139-4625-a0cf-7f79d2d67b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42ad4-03f7-46be-abbf-a06c48e2d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dd8b967-1c39-46f3-b122-c86b7ec8132b}" ma:internalName="TaxCatchAll" ma:showField="CatchAllData" ma:web="75342ad4-03f7-46be-abbf-a06c48e2da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3F2155-4D9C-44CE-AE99-34DA4008BF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2AD3E9C-CAA7-4341-9CEF-ABD45A8CB0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F1398D-AB10-4088-BABE-6426EAAF76A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967895f-f833-4297-b22c-46f7f5905ac8"/>
    <ds:schemaRef ds:uri="75342ad4-03f7-46be-abbf-a06c48e2da77"/>
  </ds:schemaRefs>
</ds:datastoreItem>
</file>

<file path=customXml/itemProps4.xml><?xml version="1.0" encoding="utf-8"?>
<ds:datastoreItem xmlns:ds="http://schemas.openxmlformats.org/officeDocument/2006/customXml" ds:itemID="{E1BB618D-FD76-4C54-A932-56A7B66A46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67895f-f833-4297-b22c-46f7f5905ac8"/>
    <ds:schemaRef ds:uri="75342ad4-03f7-46be-abbf-a06c48e2d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2487</Words>
  <Characters>14177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Rental Housing Production Program</vt:lpstr>
    </vt:vector>
  </TitlesOfParts>
  <Company>RI HOUSING</Company>
  <LinksUpToDate>false</LinksUpToDate>
  <CharactersWithSpaces>16631</CharactersWithSpaces>
  <SharedDoc>false</SharedDoc>
  <HLinks>
    <vt:vector size="6" baseType="variant">
      <vt:variant>
        <vt:i4>4063331</vt:i4>
      </vt:variant>
      <vt:variant>
        <vt:i4>0</vt:i4>
      </vt:variant>
      <vt:variant>
        <vt:i4>0</vt:i4>
      </vt:variant>
      <vt:variant>
        <vt:i4>5</vt:i4>
      </vt:variant>
      <vt:variant>
        <vt:lpwstr>http://www.dem.ri.gov/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Rental Housing Production Program</dc:title>
  <dc:creator>Carlos M. Morales</dc:creator>
  <cp:lastModifiedBy>Anne Berman</cp:lastModifiedBy>
  <cp:revision>2</cp:revision>
  <cp:lastPrinted>2020-10-07T19:49:00Z</cp:lastPrinted>
  <dcterms:created xsi:type="dcterms:W3CDTF">2023-06-23T20:50:00Z</dcterms:created>
  <dcterms:modified xsi:type="dcterms:W3CDTF">2023-06-23T20:50:00Z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0x010100797D41CC65933549AF7729F20F3CA1DE</vt:lpwstr>
  </property>
  <property fmtid="{D5CDD505-2E9C-101B-9397-08002B2CF9AE}" pid="3" name="Order">
    <vt:r8>2965200</vt:r8>
  </property>
  <property fmtid="{D5CDD505-2E9C-101B-9397-08002B2CF9AE}" pid="4" name="MediaServiceImageTags">
    <vt:lpwstr/>
  </property>
  <property fmtid="{D5CDD505-2E9C-101B-9397-08002B2CF9AE}" pid="5" name="SmartDox GUID">
    <vt:lpwstr>fcd09899-f3f1-459f-a72c-978eece91b51</vt:lpwstr>
  </property>
</Properties>
</file>